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6EBA" w:rsidRPr="00D438C2" w:rsidRDefault="00EE6EBA">
      <w:pPr>
        <w:pStyle w:val="Heading2"/>
        <w:ind w:right="-270"/>
        <w:rPr>
          <w:rFonts w:ascii="Comic Sans MS" w:hAnsi="Comic Sans MS"/>
          <w:b/>
          <w:u w:val="single"/>
        </w:rPr>
        <w:pPrChange w:id="0" w:author="Younger, Shannon" w:date="2016-10-17T11:11:00Z">
          <w:pPr>
            <w:spacing w:line="240" w:lineRule="exact"/>
          </w:pPr>
        </w:pPrChange>
      </w:pPr>
      <w:r w:rsidRPr="0013371D">
        <w:rPr>
          <w:rFonts w:ascii="Comic Sans MS" w:hAnsi="Comic Sans MS"/>
          <w:b/>
          <w:color w:val="auto"/>
          <w:rPrChange w:id="1" w:author="Younger, Shannon" w:date="2016-10-17T12:06:00Z">
            <w:rPr>
              <w:rFonts w:ascii="Comic Sans MS" w:hAnsi="Comic Sans MS"/>
              <w:b/>
            </w:rPr>
          </w:rPrChange>
        </w:rPr>
        <w:t>Name: ___________________________</w:t>
      </w:r>
      <w:del w:id="2" w:author="Younger, Shannon" w:date="2016-10-17T11:11:00Z">
        <w:r w:rsidRPr="0013371D" w:rsidDel="00E77EFA">
          <w:rPr>
            <w:rFonts w:ascii="Comic Sans MS" w:hAnsi="Comic Sans MS"/>
            <w:b/>
            <w:color w:val="auto"/>
            <w:rPrChange w:id="3" w:author="Younger, Shannon" w:date="2016-10-17T12:06:00Z">
              <w:rPr>
                <w:rFonts w:ascii="Comic Sans MS" w:hAnsi="Comic Sans MS"/>
                <w:b/>
              </w:rPr>
            </w:rPrChange>
          </w:rPr>
          <w:delText>____</w:delText>
        </w:r>
      </w:del>
      <w:r w:rsidRPr="0013371D">
        <w:rPr>
          <w:rFonts w:ascii="Comic Sans MS" w:hAnsi="Comic Sans MS"/>
          <w:b/>
          <w:color w:val="auto"/>
          <w:rPrChange w:id="4" w:author="Younger, Shannon" w:date="2016-10-17T12:06:00Z">
            <w:rPr>
              <w:rFonts w:ascii="Comic Sans MS" w:hAnsi="Comic Sans MS"/>
              <w:b/>
            </w:rPr>
          </w:rPrChange>
        </w:rPr>
        <w:t>___ Date</w:t>
      </w:r>
      <w:proofErr w:type="gramStart"/>
      <w:r w:rsidRPr="0013371D">
        <w:rPr>
          <w:rFonts w:ascii="Comic Sans MS" w:hAnsi="Comic Sans MS"/>
          <w:b/>
          <w:color w:val="auto"/>
          <w:rPrChange w:id="5" w:author="Younger, Shannon" w:date="2016-10-17T12:06:00Z">
            <w:rPr>
              <w:rFonts w:ascii="Comic Sans MS" w:hAnsi="Comic Sans MS"/>
              <w:b/>
            </w:rPr>
          </w:rPrChange>
        </w:rPr>
        <w:t>:_</w:t>
      </w:r>
      <w:proofErr w:type="gramEnd"/>
      <w:r w:rsidRPr="0013371D">
        <w:rPr>
          <w:rFonts w:ascii="Comic Sans MS" w:hAnsi="Comic Sans MS"/>
          <w:b/>
          <w:color w:val="auto"/>
          <w:rPrChange w:id="6" w:author="Younger, Shannon" w:date="2016-10-17T12:06:00Z">
            <w:rPr>
              <w:rFonts w:ascii="Comic Sans MS" w:hAnsi="Comic Sans MS"/>
              <w:b/>
            </w:rPr>
          </w:rPrChange>
        </w:rPr>
        <w:t xml:space="preserve">_________________ Doc # </w:t>
      </w:r>
      <w:del w:id="7" w:author="Younger, Shannon" w:date="2016-10-17T10:53:00Z">
        <w:r w:rsidRPr="0013371D" w:rsidDel="00611603">
          <w:rPr>
            <w:rFonts w:ascii="Comic Sans MS" w:hAnsi="Comic Sans MS"/>
            <w:b/>
            <w:color w:val="auto"/>
            <w:u w:val="single"/>
            <w:rPrChange w:id="8" w:author="Younger, Shannon" w:date="2016-10-17T12:06:00Z">
              <w:rPr>
                <w:rFonts w:ascii="Comic Sans MS" w:hAnsi="Comic Sans MS"/>
                <w:b/>
                <w:u w:val="single"/>
              </w:rPr>
            </w:rPrChange>
          </w:rPr>
          <w:delText>36</w:delText>
        </w:r>
      </w:del>
      <w:ins w:id="9" w:author="Younger, Shannon" w:date="2016-10-17T10:53:00Z">
        <w:r w:rsidR="00611603" w:rsidRPr="0013371D">
          <w:rPr>
            <w:rFonts w:ascii="Comic Sans MS" w:hAnsi="Comic Sans MS"/>
            <w:b/>
            <w:color w:val="auto"/>
            <w:u w:val="single"/>
            <w:rPrChange w:id="10" w:author="Younger, Shannon" w:date="2016-10-17T12:06:00Z">
              <w:rPr>
                <w:rFonts w:ascii="Comic Sans MS" w:hAnsi="Comic Sans MS"/>
                <w:b/>
                <w:u w:val="single"/>
              </w:rPr>
            </w:rPrChange>
          </w:rPr>
          <w:t>30</w:t>
        </w:r>
      </w:ins>
    </w:p>
    <w:p w:rsidR="00EE6EBA" w:rsidRDefault="00EE6EBA" w:rsidP="00EE6EBA">
      <w:pPr>
        <w:spacing w:line="240" w:lineRule="exact"/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Protein Synthesis: Transcription &amp; Translation Notes</w:t>
      </w:r>
    </w:p>
    <w:p w:rsidR="00EE6EBA" w:rsidRDefault="00611603" w:rsidP="00EE6EBA">
      <w:pPr>
        <w:spacing w:line="240" w:lineRule="exact"/>
        <w:rPr>
          <w:ins w:id="11" w:author="Younger, Shannon" w:date="2016-10-17T10:59:00Z"/>
          <w:rFonts w:ascii="Comic Sans MS" w:hAnsi="Comic Sans MS"/>
        </w:rPr>
      </w:pPr>
      <w:ins w:id="12" w:author="Younger, Shannon" w:date="2016-10-17T11:00:00Z">
        <w:r>
          <w:rPr>
            <w:rFonts w:ascii="Comic Sans MS" w:hAnsi="Comic Sans MS"/>
            <w:noProof/>
            <w:lang w:eastAsia="en-US"/>
          </w:rPr>
          <w:drawing>
            <wp:anchor distT="0" distB="0" distL="114300" distR="114300" simplePos="0" relativeHeight="251665408" behindDoc="0" locked="0" layoutInCell="1" allowOverlap="1" wp14:anchorId="767D614F" wp14:editId="430B000C">
              <wp:simplePos x="0" y="0"/>
              <wp:positionH relativeFrom="column">
                <wp:posOffset>3133725</wp:posOffset>
              </wp:positionH>
              <wp:positionV relativeFrom="paragraph">
                <wp:posOffset>146050</wp:posOffset>
              </wp:positionV>
              <wp:extent cx="1329509" cy="2843530"/>
              <wp:effectExtent l="0" t="0" r="4445" b="0"/>
              <wp:wrapNone/>
              <wp:docPr id="11" name="Picture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29509" cy="284353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  <w:bookmarkStart w:id="13" w:name="_GoBack"/>
      <w:ins w:id="14" w:author="Younger, Shannon" w:date="2016-10-17T10:58:00Z">
        <w:r>
          <w:rPr>
            <w:rFonts w:ascii="Comic Sans MS" w:hAnsi="Comic Sans MS"/>
            <w:noProof/>
            <w:lang w:eastAsia="en-US"/>
          </w:rPr>
          <w:drawing>
            <wp:anchor distT="0" distB="0" distL="114300" distR="114300" simplePos="0" relativeHeight="251664384" behindDoc="0" locked="0" layoutInCell="1" allowOverlap="1" wp14:anchorId="180D9904" wp14:editId="5CB3DAF6">
              <wp:simplePos x="0" y="0"/>
              <wp:positionH relativeFrom="margin">
                <wp:align>left</wp:align>
              </wp:positionH>
              <wp:positionV relativeFrom="paragraph">
                <wp:posOffset>393700</wp:posOffset>
              </wp:positionV>
              <wp:extent cx="3038475" cy="2585652"/>
              <wp:effectExtent l="0" t="0" r="0" b="5715"/>
              <wp:wrapNone/>
              <wp:docPr id="10" name="Pictur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38475" cy="2585652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bookmarkEnd w:id="13"/>
      <w:r w:rsidR="00EE6EBA">
        <w:rPr>
          <w:rFonts w:ascii="Comic Sans MS" w:hAnsi="Comic Sans MS"/>
        </w:rPr>
        <w:t>The overall goal of protein synthesis is to make proteins, which are needed everywhere in our body in order to function.</w:t>
      </w:r>
    </w:p>
    <w:p w:rsidR="00611603" w:rsidRDefault="00611603" w:rsidP="00EE6EBA">
      <w:pPr>
        <w:spacing w:line="240" w:lineRule="exact"/>
        <w:rPr>
          <w:ins w:id="15" w:author="Younger, Shannon" w:date="2016-10-17T10:59:00Z"/>
          <w:rFonts w:ascii="Comic Sans MS" w:hAnsi="Comic Sans MS"/>
        </w:rPr>
      </w:pPr>
    </w:p>
    <w:p w:rsidR="00611603" w:rsidRDefault="00611603" w:rsidP="00EE6EBA">
      <w:pPr>
        <w:spacing w:line="240" w:lineRule="exact"/>
        <w:rPr>
          <w:ins w:id="16" w:author="Younger, Shannon" w:date="2016-10-17T10:59:00Z"/>
          <w:rFonts w:ascii="Comic Sans MS" w:hAnsi="Comic Sans MS"/>
        </w:rPr>
      </w:pPr>
      <w:ins w:id="17" w:author="Younger, Shannon" w:date="2016-10-17T11:02:00Z">
        <w:r>
          <w:rPr>
            <w:rFonts w:ascii="Comic Sans MS" w:hAnsi="Comic Sans MS"/>
            <w:noProof/>
            <w:lang w:eastAsia="en-US"/>
          </w:rPr>
          <w:drawing>
            <wp:anchor distT="0" distB="0" distL="114300" distR="114300" simplePos="0" relativeHeight="251666432" behindDoc="0" locked="0" layoutInCell="1" allowOverlap="1" wp14:anchorId="6849AD01" wp14:editId="6D7EFD2A">
              <wp:simplePos x="0" y="0"/>
              <wp:positionH relativeFrom="margin">
                <wp:posOffset>4500880</wp:posOffset>
              </wp:positionH>
              <wp:positionV relativeFrom="paragraph">
                <wp:posOffset>6350</wp:posOffset>
              </wp:positionV>
              <wp:extent cx="2613527" cy="1857375"/>
              <wp:effectExtent l="0" t="0" r="0" b="0"/>
              <wp:wrapNone/>
              <wp:docPr id="12" name="Picture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13527" cy="185737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:rsidR="00611603" w:rsidRDefault="00611603" w:rsidP="00EE6EBA">
      <w:pPr>
        <w:spacing w:line="240" w:lineRule="exact"/>
        <w:rPr>
          <w:ins w:id="18" w:author="Younger, Shannon" w:date="2016-10-17T10:59:00Z"/>
          <w:rFonts w:ascii="Comic Sans MS" w:hAnsi="Comic Sans MS"/>
        </w:rPr>
      </w:pPr>
    </w:p>
    <w:p w:rsidR="00611603" w:rsidRDefault="00611603" w:rsidP="00EE6EBA">
      <w:pPr>
        <w:spacing w:line="240" w:lineRule="exact"/>
        <w:rPr>
          <w:ins w:id="19" w:author="Younger, Shannon" w:date="2016-10-17T10:59:00Z"/>
          <w:rFonts w:ascii="Comic Sans MS" w:hAnsi="Comic Sans MS"/>
        </w:rPr>
      </w:pPr>
    </w:p>
    <w:p w:rsidR="00611603" w:rsidRDefault="00611603" w:rsidP="00EE6EBA">
      <w:pPr>
        <w:spacing w:line="240" w:lineRule="exact"/>
        <w:rPr>
          <w:ins w:id="20" w:author="Younger, Shannon" w:date="2016-10-17T10:59:00Z"/>
          <w:rFonts w:ascii="Comic Sans MS" w:hAnsi="Comic Sans MS"/>
        </w:rPr>
      </w:pPr>
      <w:ins w:id="21" w:author="Younger, Shannon" w:date="2016-10-17T11:01:00Z">
        <w:r>
          <w:rPr>
            <w:rFonts w:ascii="Comic Sans MS" w:hAnsi="Comic Sans MS"/>
          </w:rPr>
          <w:br w:type="textWrapping" w:clear="all"/>
        </w:r>
      </w:ins>
    </w:p>
    <w:p w:rsidR="00611603" w:rsidRDefault="00611603" w:rsidP="00EE6EBA">
      <w:pPr>
        <w:spacing w:line="240" w:lineRule="exact"/>
        <w:rPr>
          <w:ins w:id="22" w:author="Younger, Shannon" w:date="2016-10-17T10:59:00Z"/>
          <w:rFonts w:ascii="Comic Sans MS" w:hAnsi="Comic Sans MS"/>
        </w:rPr>
      </w:pPr>
    </w:p>
    <w:p w:rsidR="00611603" w:rsidRDefault="00611603" w:rsidP="00EE6EBA">
      <w:pPr>
        <w:spacing w:line="240" w:lineRule="exact"/>
        <w:rPr>
          <w:ins w:id="23" w:author="Younger, Shannon" w:date="2016-10-17T10:58:00Z"/>
          <w:rFonts w:ascii="Comic Sans MS" w:hAnsi="Comic Sans MS"/>
        </w:rPr>
      </w:pPr>
    </w:p>
    <w:p w:rsidR="00611603" w:rsidRDefault="00611603" w:rsidP="00EE6EBA">
      <w:pPr>
        <w:spacing w:line="240" w:lineRule="exact"/>
        <w:rPr>
          <w:ins w:id="24" w:author="Younger, Shannon" w:date="2016-10-17T10:58:00Z"/>
          <w:rFonts w:ascii="Comic Sans MS" w:hAnsi="Comic Sans MS"/>
        </w:rPr>
      </w:pPr>
    </w:p>
    <w:p w:rsidR="00611603" w:rsidRDefault="00611603" w:rsidP="00EE6EBA">
      <w:pPr>
        <w:spacing w:line="240" w:lineRule="exact"/>
        <w:rPr>
          <w:rFonts w:ascii="Comic Sans MS" w:hAnsi="Comic Sans MS"/>
        </w:rPr>
      </w:pPr>
    </w:p>
    <w:p w:rsidR="00EE6EBA" w:rsidRDefault="00EE6EBA" w:rsidP="00EE6EBA">
      <w:pPr>
        <w:spacing w:line="240" w:lineRule="exact"/>
        <w:rPr>
          <w:rFonts w:ascii="Comic Sans MS" w:hAnsi="Comic Sans MS"/>
        </w:rPr>
      </w:pPr>
      <w:r>
        <w:rPr>
          <w:rFonts w:ascii="Comic Sans MS" w:hAnsi="Comic Sans MS"/>
        </w:rPr>
        <w:t xml:space="preserve">There are two parts to protein synthesis     </w:t>
      </w:r>
      <w:r>
        <w:rPr>
          <w:rFonts w:ascii="Comic Sans MS" w:hAnsi="Comic Sans MS"/>
          <w:u w:val="single"/>
        </w:rPr>
        <w:t>1</w:t>
      </w:r>
      <w:ins w:id="25" w:author="Younger, Shannon" w:date="2016-10-17T12:06:00Z">
        <w:r w:rsidR="003C21F4">
          <w:rPr>
            <w:rFonts w:ascii="Comic Sans MS" w:hAnsi="Comic Sans MS"/>
            <w:u w:val="single"/>
          </w:rPr>
          <w:t>)</w:t>
        </w:r>
      </w:ins>
      <w:ins w:id="26" w:author="Younger, Shannon" w:date="2016-10-17T12:22:00Z">
        <w:r w:rsidR="003C21F4">
          <w:rPr>
            <w:rFonts w:ascii="Comic Sans MS" w:hAnsi="Comic Sans MS"/>
            <w:sz w:val="24"/>
            <w:szCs w:val="24"/>
            <w:u w:val="single"/>
          </w:rPr>
          <w:t xml:space="preserve">                                </w:t>
        </w:r>
      </w:ins>
      <w:ins w:id="27" w:author="Younger, Shannon" w:date="2016-10-17T12:06:00Z">
        <w:r w:rsidR="0013371D">
          <w:rPr>
            <w:rFonts w:ascii="Comic Sans MS" w:hAnsi="Comic Sans MS"/>
          </w:rPr>
          <w:t xml:space="preserve">   2) </w:t>
        </w:r>
        <w:r w:rsidR="0013371D">
          <w:rPr>
            <w:rFonts w:ascii="Comic Sans MS" w:hAnsi="Comic Sans MS"/>
            <w:sz w:val="24"/>
            <w:szCs w:val="24"/>
            <w:u w:val="single"/>
          </w:rPr>
          <w:t xml:space="preserve">  </w:t>
        </w:r>
      </w:ins>
      <w:ins w:id="28" w:author="Younger, Shannon" w:date="2016-10-17T12:22:00Z">
        <w:r w:rsidR="003C21F4">
          <w:rPr>
            <w:rFonts w:ascii="Comic Sans MS" w:hAnsi="Comic Sans MS"/>
            <w:sz w:val="24"/>
            <w:szCs w:val="24"/>
            <w:u w:val="single"/>
          </w:rPr>
          <w:t xml:space="preserve">                              </w:t>
        </w:r>
      </w:ins>
      <w:ins w:id="29" w:author="Younger, Shannon" w:date="2016-10-17T12:06:00Z">
        <w:r w:rsidR="0013371D">
          <w:rPr>
            <w:rFonts w:ascii="Comic Sans MS" w:hAnsi="Comic Sans MS"/>
            <w:sz w:val="24"/>
            <w:szCs w:val="24"/>
            <w:u w:val="single"/>
          </w:rPr>
          <w:t xml:space="preserve">   </w:t>
        </w:r>
        <w:r w:rsidR="0013371D">
          <w:rPr>
            <w:rFonts w:ascii="Comic Sans MS" w:hAnsi="Comic Sans MS"/>
            <w:sz w:val="2"/>
            <w:szCs w:val="2"/>
            <w:u w:val="single"/>
          </w:rPr>
          <w:t>.</w:t>
        </w:r>
      </w:ins>
      <w:del w:id="30" w:author="Younger, Shannon" w:date="2016-10-17T12:06:00Z">
        <w:r w:rsidDel="0013371D">
          <w:rPr>
            <w:rFonts w:ascii="Comic Sans MS" w:hAnsi="Comic Sans MS"/>
          </w:rPr>
          <w:delText>)____________________   2)____________________</w:delText>
        </w:r>
      </w:del>
    </w:p>
    <w:p w:rsidR="00E77EFA" w:rsidRDefault="00EE6EBA" w:rsidP="00EE6EBA">
      <w:pPr>
        <w:spacing w:line="240" w:lineRule="exact"/>
        <w:rPr>
          <w:ins w:id="31" w:author="Younger, Shannon" w:date="2016-10-17T11:03:00Z"/>
          <w:rFonts w:ascii="Comic Sans MS" w:hAnsi="Comic Sans MS"/>
        </w:rPr>
      </w:pPr>
      <w:r>
        <w:rPr>
          <w:rFonts w:ascii="Comic Sans MS" w:hAnsi="Comic Sans MS"/>
        </w:rPr>
        <w:t xml:space="preserve">DNA is a blueprint that makes you who you are. </w:t>
      </w:r>
    </w:p>
    <w:p w:rsidR="00EE6EBA" w:rsidRDefault="00EE6EBA" w:rsidP="00EE6EBA">
      <w:pPr>
        <w:spacing w:line="240" w:lineRule="exact"/>
        <w:rPr>
          <w:rFonts w:ascii="Comic Sans MS" w:hAnsi="Comic Sans MS"/>
        </w:rPr>
      </w:pPr>
      <w:r>
        <w:rPr>
          <w:rFonts w:ascii="Comic Sans MS" w:hAnsi="Comic Sans MS"/>
        </w:rPr>
        <w:t>More specifically, it is the blueprint to make RNA or _______________________.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  <w:tblPrChange w:id="32" w:author="Younger, Shannon" w:date="2016-10-17T10:57:00Z">
          <w:tblPr>
            <w:tblW w:w="0" w:type="auto"/>
            <w:tblInd w:w="377" w:type="dxa"/>
            <w:tblLayout w:type="fixed"/>
            <w:tblLook w:val="0000" w:firstRow="0" w:lastRow="0" w:firstColumn="0" w:lastColumn="0" w:noHBand="0" w:noVBand="0"/>
          </w:tblPr>
        </w:tblPrChange>
      </w:tblPr>
      <w:tblGrid>
        <w:gridCol w:w="4597"/>
        <w:gridCol w:w="5759"/>
        <w:tblGridChange w:id="33">
          <w:tblGrid>
            <w:gridCol w:w="4597"/>
            <w:gridCol w:w="5759"/>
          </w:tblGrid>
        </w:tblGridChange>
      </w:tblGrid>
      <w:tr w:rsidR="00EE6EBA" w:rsidTr="00611603">
        <w:trPr>
          <w:trHeight w:val="305"/>
          <w:jc w:val="center"/>
          <w:trPrChange w:id="34" w:author="Younger, Shannon" w:date="2016-10-17T10:57:00Z">
            <w:trPr>
              <w:trHeight w:val="305"/>
            </w:trPr>
          </w:trPrChange>
        </w:trPr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tcPrChange w:id="35" w:author="Younger, Shannon" w:date="2016-10-17T10:57:00Z">
              <w:tcPr>
                <w:tcW w:w="459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</w:tcPr>
            </w:tcPrChange>
          </w:tcPr>
          <w:p w:rsidR="00EE6EBA" w:rsidRDefault="00EE6EBA" w:rsidP="00E77EFA">
            <w:pPr>
              <w:snapToGrid w:val="0"/>
              <w:spacing w:after="0" w:line="240" w:lineRule="exact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DNA</w:t>
            </w:r>
          </w:p>
        </w:tc>
        <w:tc>
          <w:tcPr>
            <w:tcW w:w="5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36" w:author="Younger, Shannon" w:date="2016-10-17T10:57:00Z">
              <w:tcPr>
                <w:tcW w:w="57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</w:tcPrChange>
          </w:tcPr>
          <w:p w:rsidR="00EE6EBA" w:rsidRDefault="00EE6EBA" w:rsidP="00E77EFA">
            <w:pPr>
              <w:snapToGrid w:val="0"/>
              <w:spacing w:after="0" w:line="240" w:lineRule="exact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RNA</w:t>
            </w:r>
          </w:p>
        </w:tc>
      </w:tr>
      <w:tr w:rsidR="00EE6EBA" w:rsidTr="00611603">
        <w:trPr>
          <w:trHeight w:val="448"/>
          <w:jc w:val="center"/>
          <w:trPrChange w:id="37" w:author="Younger, Shannon" w:date="2016-10-17T10:57:00Z">
            <w:trPr>
              <w:trHeight w:val="448"/>
            </w:trPr>
          </w:trPrChange>
        </w:trPr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tcPrChange w:id="38" w:author="Younger, Shannon" w:date="2016-10-17T10:57:00Z">
              <w:tcPr>
                <w:tcW w:w="459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</w:tcPr>
            </w:tcPrChange>
          </w:tcPr>
          <w:p w:rsidR="00EE6EBA" w:rsidRDefault="00EE6EBA">
            <w:pPr>
              <w:snapToGrid w:val="0"/>
              <w:spacing w:after="0" w:line="240" w:lineRule="exact"/>
              <w:jc w:val="center"/>
              <w:rPr>
                <w:rFonts w:ascii="Comic Sans MS" w:hAnsi="Comic Sans MS"/>
                <w:bCs/>
              </w:rPr>
              <w:pPrChange w:id="39" w:author="Younger, Shannon" w:date="2016-10-17T10:57:00Z">
                <w:pPr>
                  <w:snapToGrid w:val="0"/>
                  <w:spacing w:after="0" w:line="240" w:lineRule="exact"/>
                </w:pPr>
              </w:pPrChange>
            </w:pPr>
            <w:r>
              <w:rPr>
                <w:rFonts w:ascii="Comic Sans MS" w:hAnsi="Comic Sans MS"/>
                <w:bCs/>
              </w:rPr>
              <w:t>________________ stranded</w:t>
            </w:r>
          </w:p>
        </w:tc>
        <w:tc>
          <w:tcPr>
            <w:tcW w:w="5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40" w:author="Younger, Shannon" w:date="2016-10-17T10:57:00Z">
              <w:tcPr>
                <w:tcW w:w="57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</w:tcPrChange>
          </w:tcPr>
          <w:p w:rsidR="00EE6EBA" w:rsidRDefault="00EE6EBA">
            <w:pPr>
              <w:snapToGrid w:val="0"/>
              <w:spacing w:after="0" w:line="240" w:lineRule="exact"/>
              <w:jc w:val="center"/>
              <w:rPr>
                <w:rFonts w:ascii="Comic Sans MS" w:hAnsi="Comic Sans MS"/>
                <w:bCs/>
              </w:rPr>
              <w:pPrChange w:id="41" w:author="Younger, Shannon" w:date="2016-10-17T10:57:00Z">
                <w:pPr>
                  <w:snapToGrid w:val="0"/>
                  <w:spacing w:after="0" w:line="240" w:lineRule="exact"/>
                </w:pPr>
              </w:pPrChange>
            </w:pPr>
            <w:r>
              <w:rPr>
                <w:rFonts w:ascii="Comic Sans MS" w:hAnsi="Comic Sans MS"/>
                <w:bCs/>
              </w:rPr>
              <w:t>________________ stranded</w:t>
            </w:r>
          </w:p>
        </w:tc>
      </w:tr>
      <w:tr w:rsidR="00EE6EBA" w:rsidTr="00611603">
        <w:trPr>
          <w:trHeight w:val="530"/>
          <w:jc w:val="center"/>
          <w:trPrChange w:id="42" w:author="Younger, Shannon" w:date="2016-10-17T10:57:00Z">
            <w:trPr>
              <w:trHeight w:val="530"/>
            </w:trPr>
          </w:trPrChange>
        </w:trPr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tcPrChange w:id="43" w:author="Younger, Shannon" w:date="2016-10-17T10:57:00Z">
              <w:tcPr>
                <w:tcW w:w="459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</w:tcPr>
            </w:tcPrChange>
          </w:tcPr>
          <w:p w:rsidR="00EE6EBA" w:rsidRDefault="00EE6EBA">
            <w:pPr>
              <w:snapToGrid w:val="0"/>
              <w:spacing w:after="0" w:line="240" w:lineRule="exact"/>
              <w:jc w:val="center"/>
              <w:rPr>
                <w:rFonts w:ascii="Comic Sans MS" w:hAnsi="Comic Sans MS"/>
                <w:bCs/>
              </w:rPr>
              <w:pPrChange w:id="44" w:author="Younger, Shannon" w:date="2016-10-17T10:57:00Z">
                <w:pPr>
                  <w:snapToGrid w:val="0"/>
                  <w:spacing w:after="0" w:line="240" w:lineRule="exact"/>
                </w:pPr>
              </w:pPrChange>
            </w:pPr>
            <w:r>
              <w:rPr>
                <w:rFonts w:ascii="Comic Sans MS" w:hAnsi="Comic Sans MS"/>
                <w:bCs/>
              </w:rPr>
              <w:t>Adenine – Thymine</w:t>
            </w:r>
          </w:p>
        </w:tc>
        <w:tc>
          <w:tcPr>
            <w:tcW w:w="5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45" w:author="Younger, Shannon" w:date="2016-10-17T10:57:00Z">
              <w:tcPr>
                <w:tcW w:w="57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</w:tcPrChange>
          </w:tcPr>
          <w:p w:rsidR="00EE6EBA" w:rsidRDefault="00EE6EBA">
            <w:pPr>
              <w:snapToGrid w:val="0"/>
              <w:spacing w:after="0" w:line="240" w:lineRule="exact"/>
              <w:jc w:val="center"/>
              <w:rPr>
                <w:rFonts w:ascii="Comic Sans MS" w:hAnsi="Comic Sans MS"/>
                <w:bCs/>
              </w:rPr>
              <w:pPrChange w:id="46" w:author="Younger, Shannon" w:date="2016-10-17T10:57:00Z">
                <w:pPr>
                  <w:snapToGrid w:val="0"/>
                  <w:spacing w:after="0" w:line="240" w:lineRule="exact"/>
                </w:pPr>
              </w:pPrChange>
            </w:pPr>
            <w:r>
              <w:rPr>
                <w:rFonts w:ascii="Comic Sans MS" w:hAnsi="Comic Sans MS"/>
                <w:bCs/>
              </w:rPr>
              <w:t>Adenine - ______________ (Thymine is replaced)</w:t>
            </w:r>
          </w:p>
        </w:tc>
      </w:tr>
      <w:tr w:rsidR="00EE6EBA" w:rsidTr="00611603">
        <w:trPr>
          <w:trHeight w:val="448"/>
          <w:jc w:val="center"/>
          <w:trPrChange w:id="47" w:author="Younger, Shannon" w:date="2016-10-17T10:57:00Z">
            <w:trPr>
              <w:trHeight w:val="448"/>
            </w:trPr>
          </w:trPrChange>
        </w:trPr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tcPrChange w:id="48" w:author="Younger, Shannon" w:date="2016-10-17T10:57:00Z">
              <w:tcPr>
                <w:tcW w:w="459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</w:tcPr>
            </w:tcPrChange>
          </w:tcPr>
          <w:p w:rsidR="00EE6EBA" w:rsidRDefault="00EE6EBA">
            <w:pPr>
              <w:snapToGrid w:val="0"/>
              <w:spacing w:after="0" w:line="240" w:lineRule="exact"/>
              <w:jc w:val="center"/>
              <w:rPr>
                <w:rFonts w:ascii="Comic Sans MS" w:hAnsi="Comic Sans MS"/>
                <w:bCs/>
              </w:rPr>
              <w:pPrChange w:id="49" w:author="Younger, Shannon" w:date="2016-10-17T10:57:00Z">
                <w:pPr>
                  <w:snapToGrid w:val="0"/>
                  <w:spacing w:after="0" w:line="240" w:lineRule="exact"/>
                </w:pPr>
              </w:pPrChange>
            </w:pPr>
            <w:r>
              <w:rPr>
                <w:rFonts w:ascii="Comic Sans MS" w:hAnsi="Comic Sans MS"/>
                <w:bCs/>
              </w:rPr>
              <w:t>Cytosine – Guanine</w:t>
            </w:r>
          </w:p>
        </w:tc>
        <w:tc>
          <w:tcPr>
            <w:tcW w:w="5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50" w:author="Younger, Shannon" w:date="2016-10-17T10:57:00Z">
              <w:tcPr>
                <w:tcW w:w="57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</w:tcPrChange>
          </w:tcPr>
          <w:p w:rsidR="00EE6EBA" w:rsidRDefault="00EE6EBA">
            <w:pPr>
              <w:snapToGrid w:val="0"/>
              <w:spacing w:after="0" w:line="240" w:lineRule="exact"/>
              <w:jc w:val="center"/>
              <w:rPr>
                <w:rFonts w:ascii="Comic Sans MS" w:hAnsi="Comic Sans MS"/>
                <w:bCs/>
              </w:rPr>
              <w:pPrChange w:id="51" w:author="Younger, Shannon" w:date="2016-10-17T10:57:00Z">
                <w:pPr>
                  <w:snapToGrid w:val="0"/>
                  <w:spacing w:after="0" w:line="240" w:lineRule="exact"/>
                </w:pPr>
              </w:pPrChange>
            </w:pPr>
            <w:r>
              <w:rPr>
                <w:rFonts w:ascii="Comic Sans MS" w:hAnsi="Comic Sans MS"/>
                <w:bCs/>
              </w:rPr>
              <w:t>Cytosine – Guanine</w:t>
            </w:r>
          </w:p>
        </w:tc>
      </w:tr>
      <w:tr w:rsidR="00EE6EBA" w:rsidTr="00611603">
        <w:trPr>
          <w:trHeight w:val="448"/>
          <w:jc w:val="center"/>
          <w:trPrChange w:id="52" w:author="Younger, Shannon" w:date="2016-10-17T10:57:00Z">
            <w:trPr>
              <w:trHeight w:val="448"/>
            </w:trPr>
          </w:trPrChange>
        </w:trPr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tcPrChange w:id="53" w:author="Younger, Shannon" w:date="2016-10-17T10:57:00Z">
              <w:tcPr>
                <w:tcW w:w="459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</w:tcPr>
            </w:tcPrChange>
          </w:tcPr>
          <w:p w:rsidR="00EE6EBA" w:rsidRDefault="00EE6EBA">
            <w:pPr>
              <w:snapToGrid w:val="0"/>
              <w:spacing w:after="0" w:line="240" w:lineRule="exact"/>
              <w:jc w:val="center"/>
              <w:rPr>
                <w:rFonts w:ascii="Comic Sans MS" w:hAnsi="Comic Sans MS"/>
                <w:bCs/>
              </w:rPr>
              <w:pPrChange w:id="54" w:author="Younger, Shannon" w:date="2016-10-17T10:57:00Z">
                <w:pPr>
                  <w:snapToGrid w:val="0"/>
                  <w:spacing w:after="0" w:line="240" w:lineRule="exact"/>
                </w:pPr>
              </w:pPrChange>
            </w:pPr>
            <w:r>
              <w:rPr>
                <w:rFonts w:ascii="Comic Sans MS" w:hAnsi="Comic Sans MS"/>
                <w:bCs/>
              </w:rPr>
              <w:t>___________________ sugar</w:t>
            </w:r>
          </w:p>
        </w:tc>
        <w:tc>
          <w:tcPr>
            <w:tcW w:w="5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55" w:author="Younger, Shannon" w:date="2016-10-17T10:57:00Z">
              <w:tcPr>
                <w:tcW w:w="57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</w:tcPrChange>
          </w:tcPr>
          <w:p w:rsidR="00EE6EBA" w:rsidRDefault="00EE6EBA">
            <w:pPr>
              <w:snapToGrid w:val="0"/>
              <w:spacing w:after="0" w:line="240" w:lineRule="exact"/>
              <w:jc w:val="center"/>
              <w:rPr>
                <w:rFonts w:ascii="Comic Sans MS" w:hAnsi="Comic Sans MS"/>
                <w:bCs/>
              </w:rPr>
              <w:pPrChange w:id="56" w:author="Younger, Shannon" w:date="2016-10-17T10:57:00Z">
                <w:pPr>
                  <w:snapToGrid w:val="0"/>
                  <w:spacing w:after="0" w:line="240" w:lineRule="exact"/>
                </w:pPr>
              </w:pPrChange>
            </w:pPr>
            <w:r>
              <w:rPr>
                <w:rFonts w:ascii="Comic Sans MS" w:hAnsi="Comic Sans MS"/>
                <w:bCs/>
              </w:rPr>
              <w:t>___________________ sugar</w:t>
            </w:r>
          </w:p>
        </w:tc>
      </w:tr>
    </w:tbl>
    <w:p w:rsidR="00611603" w:rsidRPr="00E77EFA" w:rsidDel="00E77EFA" w:rsidRDefault="00611603">
      <w:pPr>
        <w:spacing w:after="0" w:line="240" w:lineRule="exact"/>
        <w:rPr>
          <w:del w:id="57" w:author="Younger, Shannon" w:date="2016-10-17T11:08:00Z"/>
          <w:rFonts w:ascii="Comic Sans MS" w:hAnsi="Comic Sans MS"/>
          <w:sz w:val="8"/>
          <w:szCs w:val="8"/>
          <w:rPrChange w:id="58" w:author="Younger, Shannon" w:date="2016-10-17T11:08:00Z">
            <w:rPr>
              <w:del w:id="59" w:author="Younger, Shannon" w:date="2016-10-17T11:08:00Z"/>
              <w:rFonts w:ascii="Comic Sans MS" w:hAnsi="Comic Sans MS"/>
              <w:sz w:val="16"/>
              <w:szCs w:val="16"/>
            </w:rPr>
          </w:rPrChange>
        </w:rPr>
        <w:pPrChange w:id="60" w:author="Younger, Shannon" w:date="2016-10-17T11:08:00Z">
          <w:pPr>
            <w:spacing w:line="240" w:lineRule="exact"/>
          </w:pPr>
        </w:pPrChange>
      </w:pPr>
    </w:p>
    <w:p w:rsidR="00E77EFA" w:rsidRDefault="00E77EFA">
      <w:pPr>
        <w:spacing w:after="0" w:line="240" w:lineRule="exact"/>
        <w:rPr>
          <w:ins w:id="61" w:author="Younger, Shannon" w:date="2016-10-17T11:08:00Z"/>
          <w:rFonts w:ascii="Comic Sans MS" w:hAnsi="Comic Sans MS"/>
          <w:b/>
          <w:u w:val="single"/>
        </w:rPr>
        <w:pPrChange w:id="62" w:author="Younger, Shannon" w:date="2016-10-17T11:08:00Z">
          <w:pPr>
            <w:spacing w:line="240" w:lineRule="exact"/>
          </w:pPr>
        </w:pPrChange>
      </w:pPr>
    </w:p>
    <w:p w:rsidR="00EE6EBA" w:rsidRDefault="00EE6EBA" w:rsidP="00EE6EBA">
      <w:pPr>
        <w:spacing w:line="240" w:lineRule="exact"/>
        <w:rPr>
          <w:rFonts w:ascii="Comic Sans MS" w:hAnsi="Comic Sans MS"/>
        </w:rPr>
      </w:pPr>
      <w:r>
        <w:rPr>
          <w:rFonts w:ascii="Comic Sans MS" w:hAnsi="Comic Sans MS"/>
          <w:b/>
          <w:u w:val="single"/>
        </w:rPr>
        <w:t>Transcription</w:t>
      </w:r>
      <w:r>
        <w:rPr>
          <w:rFonts w:ascii="Comic Sans MS" w:hAnsi="Comic Sans MS"/>
        </w:rPr>
        <w:t>: The copying (writing) of DNA to form</w:t>
      </w:r>
      <w:ins w:id="63" w:author="Younger, Shannon" w:date="2016-10-17T11:04:00Z">
        <w:r w:rsidR="00E77EFA">
          <w:rPr>
            <w:rFonts w:ascii="Comic Sans MS" w:hAnsi="Comic Sans MS"/>
          </w:rPr>
          <w:t xml:space="preserve"> </w:t>
        </w:r>
      </w:ins>
      <w:r>
        <w:rPr>
          <w:rFonts w:ascii="Comic Sans MS" w:hAnsi="Comic Sans MS"/>
        </w:rPr>
        <w:t>_______</w:t>
      </w:r>
      <w:ins w:id="64" w:author="Younger, Shannon" w:date="2016-10-17T11:04:00Z">
        <w:r w:rsidR="00E77EFA">
          <w:rPr>
            <w:rFonts w:ascii="Comic Sans MS" w:hAnsi="Comic Sans MS"/>
          </w:rPr>
          <w:t>.</w:t>
        </w:r>
      </w:ins>
    </w:p>
    <w:p w:rsidR="00EE6EBA" w:rsidRDefault="00EE6EBA" w:rsidP="00EE6EBA">
      <w:pPr>
        <w:numPr>
          <w:ilvl w:val="0"/>
          <w:numId w:val="2"/>
        </w:numPr>
        <w:spacing w:line="240" w:lineRule="exact"/>
        <w:rPr>
          <w:rFonts w:ascii="Comic Sans MS" w:hAnsi="Comic Sans MS"/>
        </w:rPr>
      </w:pPr>
      <w:proofErr w:type="gramStart"/>
      <w:r>
        <w:rPr>
          <w:rFonts w:ascii="Comic Sans MS" w:hAnsi="Comic Sans MS"/>
          <w:bCs/>
        </w:rPr>
        <w:t>mRNA</w:t>
      </w:r>
      <w:proofErr w:type="gramEnd"/>
      <w:r>
        <w:rPr>
          <w:rFonts w:ascii="Comic Sans MS" w:hAnsi="Comic Sans MS"/>
          <w:b/>
          <w:bCs/>
        </w:rPr>
        <w:t xml:space="preserve"> </w:t>
      </w:r>
      <w:r>
        <w:rPr>
          <w:rFonts w:ascii="Comic Sans MS" w:hAnsi="Comic Sans MS"/>
        </w:rPr>
        <w:t>-________________ RNA, carries the DNA code for the protein to the ribosome.</w:t>
      </w:r>
    </w:p>
    <w:p w:rsidR="00611603" w:rsidRDefault="00E77EFA" w:rsidP="00EE6EBA">
      <w:pPr>
        <w:numPr>
          <w:ilvl w:val="0"/>
          <w:numId w:val="2"/>
        </w:numPr>
        <w:spacing w:line="240" w:lineRule="exact"/>
        <w:rPr>
          <w:ins w:id="65" w:author="Younger, Shannon" w:date="2016-10-17T10:54:00Z"/>
          <w:rFonts w:ascii="Comic Sans MS" w:hAnsi="Comic Sans MS"/>
        </w:rPr>
      </w:pPr>
      <w:ins w:id="66" w:author="Younger, Shannon" w:date="2016-10-17T11:07:00Z">
        <w:r w:rsidRPr="00E77EFA">
          <w:rPr>
            <w:rFonts w:ascii="Comic Sans MS" w:hAnsi="Comic Sans MS"/>
            <w:b/>
            <w:noProof/>
            <w:lang w:eastAsia="en-US"/>
          </w:rPr>
          <w:drawing>
            <wp:anchor distT="0" distB="0" distL="114300" distR="114300" simplePos="0" relativeHeight="251667456" behindDoc="0" locked="0" layoutInCell="1" allowOverlap="1" wp14:anchorId="3C64C717" wp14:editId="01369C98">
              <wp:simplePos x="0" y="0"/>
              <wp:positionH relativeFrom="margin">
                <wp:posOffset>4909185</wp:posOffset>
              </wp:positionH>
              <wp:positionV relativeFrom="paragraph">
                <wp:posOffset>224790</wp:posOffset>
              </wp:positionV>
              <wp:extent cx="1891665" cy="1922423"/>
              <wp:effectExtent l="0" t="0" r="0" b="1905"/>
              <wp:wrapNone/>
              <wp:docPr id="13" name="Picture 13" descr="Image result for transcription images nucleu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Image result for transcription images nucleus"/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91665" cy="192242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proofErr w:type="spellStart"/>
      <w:proofErr w:type="gramStart"/>
      <w:r w:rsidR="00EE6EBA">
        <w:rPr>
          <w:rFonts w:ascii="Comic Sans MS" w:hAnsi="Comic Sans MS"/>
          <w:bCs/>
        </w:rPr>
        <w:t>tRNA</w:t>
      </w:r>
      <w:proofErr w:type="spellEnd"/>
      <w:proofErr w:type="gramEnd"/>
      <w:r w:rsidR="00EE6EBA">
        <w:rPr>
          <w:rFonts w:ascii="Comic Sans MS" w:hAnsi="Comic Sans MS"/>
        </w:rPr>
        <w:t xml:space="preserve"> – _______________ RNA, carries amino acids to ribosome to construct the protein</w:t>
      </w:r>
      <w:ins w:id="67" w:author="Younger, Shannon" w:date="2016-10-17T10:54:00Z">
        <w:r w:rsidR="00611603">
          <w:rPr>
            <w:rFonts w:ascii="Comic Sans MS" w:hAnsi="Comic Sans MS"/>
          </w:rPr>
          <w:t>.</w:t>
        </w:r>
      </w:ins>
    </w:p>
    <w:p w:rsidR="00EE6EBA" w:rsidRDefault="00E745F7" w:rsidP="00E77EFA">
      <w:pPr>
        <w:numPr>
          <w:ilvl w:val="0"/>
          <w:numId w:val="2"/>
        </w:numPr>
        <w:spacing w:line="240" w:lineRule="exact"/>
        <w:rPr>
          <w:ins w:id="68" w:author="Younger, Shannon" w:date="2016-10-17T11:11:00Z"/>
          <w:rFonts w:ascii="Comic Sans MS" w:hAnsi="Comic Sans MS"/>
        </w:rPr>
      </w:pPr>
      <w:ins w:id="69" w:author="Younger, Shannon" w:date="2016-10-17T11:15:00Z">
        <w:r w:rsidRPr="00E745F7">
          <w:rPr>
            <w:rFonts w:ascii="Comic Sans MS" w:hAnsi="Comic Sans MS"/>
            <w:noProof/>
            <w:lang w:eastAsia="en-US"/>
          </w:rPr>
          <w:drawing>
            <wp:anchor distT="0" distB="0" distL="114300" distR="114300" simplePos="0" relativeHeight="251668480" behindDoc="0" locked="0" layoutInCell="1" allowOverlap="1" wp14:anchorId="6609D9AD" wp14:editId="22F0AB33">
              <wp:simplePos x="0" y="0"/>
              <wp:positionH relativeFrom="margin">
                <wp:posOffset>314325</wp:posOffset>
              </wp:positionH>
              <wp:positionV relativeFrom="paragraph">
                <wp:posOffset>215265</wp:posOffset>
              </wp:positionV>
              <wp:extent cx="3838575" cy="1384404"/>
              <wp:effectExtent l="0" t="0" r="0" b="6350"/>
              <wp:wrapNone/>
              <wp:docPr id="14" name="Picture 14" descr="Image result for transcription images nucleu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Image result for transcription images nucleus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693" t="8295" r="693" b="20737"/>
                      <a:stretch/>
                    </pic:blipFill>
                    <pic:spPr bwMode="auto">
                      <a:xfrm>
                        <a:off x="0" y="0"/>
                        <a:ext cx="3838575" cy="138440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proofErr w:type="spellStart"/>
      <w:proofErr w:type="gramStart"/>
      <w:ins w:id="70" w:author="Younger, Shannon" w:date="2016-10-17T10:54:00Z">
        <w:r w:rsidR="00611603">
          <w:rPr>
            <w:rFonts w:ascii="Comic Sans MS" w:hAnsi="Comic Sans MS"/>
            <w:bCs/>
          </w:rPr>
          <w:t>rRNA</w:t>
        </w:r>
        <w:proofErr w:type="spellEnd"/>
        <w:proofErr w:type="gramEnd"/>
        <w:r w:rsidR="00611603">
          <w:rPr>
            <w:rFonts w:ascii="Comic Sans MS" w:hAnsi="Comic Sans MS"/>
          </w:rPr>
          <w:t xml:space="preserve"> - _______________ RNA, makes up ribosomes.</w:t>
        </w:r>
        <w:r w:rsidR="00611603" w:rsidRPr="00B23BBA">
          <w:rPr>
            <w:rFonts w:ascii="Comic Sans MS" w:hAnsi="Comic Sans MS"/>
          </w:rPr>
          <w:t xml:space="preserve"> </w:t>
        </w:r>
      </w:ins>
      <w:r w:rsidR="00EE6EBA" w:rsidRPr="00E77EFA">
        <w:rPr>
          <w:rFonts w:ascii="Comic Sans MS" w:hAnsi="Comic Sans MS"/>
        </w:rPr>
        <w:t xml:space="preserve"> </w:t>
      </w:r>
    </w:p>
    <w:p w:rsidR="00E77EFA" w:rsidRDefault="00E745F7">
      <w:pPr>
        <w:tabs>
          <w:tab w:val="left" w:pos="2790"/>
        </w:tabs>
        <w:spacing w:line="240" w:lineRule="exact"/>
        <w:rPr>
          <w:ins w:id="71" w:author="Younger, Shannon" w:date="2016-10-17T11:11:00Z"/>
          <w:rFonts w:ascii="Comic Sans MS" w:hAnsi="Comic Sans MS"/>
        </w:rPr>
        <w:pPrChange w:id="72" w:author="Younger, Shannon" w:date="2016-10-17T11:15:00Z">
          <w:pPr>
            <w:numPr>
              <w:numId w:val="2"/>
            </w:numPr>
            <w:tabs>
              <w:tab w:val="num" w:pos="720"/>
            </w:tabs>
            <w:spacing w:line="240" w:lineRule="exact"/>
            <w:ind w:left="720" w:hanging="360"/>
          </w:pPr>
        </w:pPrChange>
      </w:pPr>
      <w:ins w:id="73" w:author="Younger, Shannon" w:date="2016-10-17T11:15:00Z">
        <w:r>
          <w:rPr>
            <w:rFonts w:ascii="Comic Sans MS" w:hAnsi="Comic Sans MS"/>
          </w:rPr>
          <w:tab/>
        </w:r>
      </w:ins>
    </w:p>
    <w:p w:rsidR="00E77EFA" w:rsidRDefault="00E77EFA">
      <w:pPr>
        <w:spacing w:line="240" w:lineRule="exact"/>
        <w:rPr>
          <w:ins w:id="74" w:author="Younger, Shannon" w:date="2016-10-17T11:11:00Z"/>
          <w:rFonts w:ascii="Comic Sans MS" w:hAnsi="Comic Sans MS"/>
        </w:rPr>
        <w:pPrChange w:id="75" w:author="Younger, Shannon" w:date="2016-10-17T11:11:00Z">
          <w:pPr>
            <w:numPr>
              <w:numId w:val="2"/>
            </w:numPr>
            <w:tabs>
              <w:tab w:val="num" w:pos="720"/>
            </w:tabs>
            <w:spacing w:line="240" w:lineRule="exact"/>
            <w:ind w:left="720" w:hanging="360"/>
          </w:pPr>
        </w:pPrChange>
      </w:pPr>
    </w:p>
    <w:p w:rsidR="00E77EFA" w:rsidRDefault="00E77EFA">
      <w:pPr>
        <w:spacing w:line="240" w:lineRule="exact"/>
        <w:rPr>
          <w:ins w:id="76" w:author="Younger, Shannon" w:date="2016-10-17T11:11:00Z"/>
          <w:rFonts w:ascii="Comic Sans MS" w:hAnsi="Comic Sans MS"/>
        </w:rPr>
        <w:pPrChange w:id="77" w:author="Younger, Shannon" w:date="2016-10-17T11:11:00Z">
          <w:pPr>
            <w:numPr>
              <w:numId w:val="2"/>
            </w:numPr>
            <w:tabs>
              <w:tab w:val="num" w:pos="720"/>
            </w:tabs>
            <w:spacing w:line="240" w:lineRule="exact"/>
            <w:ind w:left="720" w:hanging="360"/>
          </w:pPr>
        </w:pPrChange>
      </w:pPr>
    </w:p>
    <w:p w:rsidR="00E77EFA" w:rsidRDefault="00E77EFA">
      <w:pPr>
        <w:spacing w:line="240" w:lineRule="exact"/>
        <w:rPr>
          <w:ins w:id="78" w:author="Younger, Shannon" w:date="2016-10-17T11:11:00Z"/>
          <w:rFonts w:ascii="Comic Sans MS" w:hAnsi="Comic Sans MS"/>
        </w:rPr>
        <w:pPrChange w:id="79" w:author="Younger, Shannon" w:date="2016-10-17T11:11:00Z">
          <w:pPr>
            <w:numPr>
              <w:numId w:val="2"/>
            </w:numPr>
            <w:tabs>
              <w:tab w:val="num" w:pos="720"/>
            </w:tabs>
            <w:spacing w:line="240" w:lineRule="exact"/>
            <w:ind w:left="720" w:hanging="360"/>
          </w:pPr>
        </w:pPrChange>
      </w:pPr>
    </w:p>
    <w:p w:rsidR="00E77EFA" w:rsidRPr="00E77EFA" w:rsidRDefault="00E77EFA">
      <w:pPr>
        <w:spacing w:line="240" w:lineRule="exact"/>
        <w:rPr>
          <w:rFonts w:ascii="Comic Sans MS" w:hAnsi="Comic Sans MS"/>
        </w:rPr>
        <w:pPrChange w:id="80" w:author="Younger, Shannon" w:date="2016-10-17T11:11:00Z">
          <w:pPr>
            <w:numPr>
              <w:numId w:val="2"/>
            </w:numPr>
            <w:tabs>
              <w:tab w:val="num" w:pos="720"/>
            </w:tabs>
            <w:spacing w:line="240" w:lineRule="exact"/>
            <w:ind w:left="720" w:hanging="360"/>
          </w:pPr>
        </w:pPrChange>
      </w:pPr>
    </w:p>
    <w:p w:rsidR="00EE6EBA" w:rsidRDefault="00EE6EBA" w:rsidP="00EE6EBA">
      <w:pPr>
        <w:numPr>
          <w:ilvl w:val="0"/>
          <w:numId w:val="2"/>
        </w:numPr>
        <w:spacing w:line="240" w:lineRule="exact"/>
        <w:rPr>
          <w:rFonts w:ascii="Comic Sans MS" w:hAnsi="Comic Sans MS"/>
        </w:rPr>
      </w:pPr>
      <w:r>
        <w:rPr>
          <w:rFonts w:ascii="Comic Sans MS" w:hAnsi="Comic Sans MS"/>
        </w:rPr>
        <w:t>Transcription occurs in the _______________</w:t>
      </w:r>
      <w:r>
        <w:rPr>
          <w:rFonts w:ascii="Comic Sans MS" w:hAnsi="Comic Sans MS"/>
          <w:u w:val="single"/>
        </w:rPr>
        <w:t xml:space="preserve"> </w:t>
      </w:r>
      <w:r>
        <w:rPr>
          <w:rFonts w:ascii="Comic Sans MS" w:hAnsi="Comic Sans MS"/>
        </w:rPr>
        <w:t>of Eukaryotic cells.</w:t>
      </w:r>
    </w:p>
    <w:p w:rsidR="00EE6EBA" w:rsidRDefault="00EE6EBA" w:rsidP="00EE6EBA">
      <w:pPr>
        <w:numPr>
          <w:ilvl w:val="0"/>
          <w:numId w:val="2"/>
        </w:numPr>
        <w:spacing w:line="240" w:lineRule="exact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DNA cannot leave _____________ because of its size, therefore genetic information must be copied into smaller pieces </w:t>
      </w:r>
    </w:p>
    <w:p w:rsidR="00EE6EBA" w:rsidRDefault="00EE6EBA" w:rsidP="00EE6EBA">
      <w:pPr>
        <w:numPr>
          <w:ilvl w:val="0"/>
          <w:numId w:val="2"/>
        </w:numPr>
        <w:spacing w:line="240" w:lineRule="exact"/>
        <w:rPr>
          <w:rFonts w:ascii="Comic Sans MS" w:hAnsi="Comic Sans MS"/>
        </w:rPr>
      </w:pPr>
      <w:r>
        <w:rPr>
          <w:rFonts w:ascii="Comic Sans MS" w:hAnsi="Comic Sans MS"/>
        </w:rPr>
        <w:t xml:space="preserve">These small sections of DNA are called genes and are copied into _______________________. </w:t>
      </w:r>
    </w:p>
    <w:p w:rsidR="00EE6EBA" w:rsidRDefault="00EE6EBA" w:rsidP="00EE6EBA">
      <w:pPr>
        <w:spacing w:line="240" w:lineRule="exact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Steps in Transcription</w:t>
      </w:r>
    </w:p>
    <w:p w:rsidR="00EE6EBA" w:rsidRDefault="00EE6EBA" w:rsidP="00EE6EBA">
      <w:pPr>
        <w:numPr>
          <w:ilvl w:val="0"/>
          <w:numId w:val="3"/>
        </w:num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  <w:b/>
          <w:bCs/>
          <w:u w:val="single"/>
        </w:rPr>
        <w:t>Helicase:</w:t>
      </w:r>
      <w:r>
        <w:rPr>
          <w:rFonts w:ascii="Comic Sans MS" w:hAnsi="Comic Sans MS"/>
        </w:rPr>
        <w:t xml:space="preserve"> ________________ DNA helix</w:t>
      </w:r>
    </w:p>
    <w:p w:rsidR="00EE6EBA" w:rsidRDefault="00EE6EBA" w:rsidP="00EE6EBA">
      <w:pPr>
        <w:numPr>
          <w:ilvl w:val="0"/>
          <w:numId w:val="3"/>
        </w:num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  <w:b/>
          <w:bCs/>
          <w:u w:val="single"/>
        </w:rPr>
        <w:t xml:space="preserve">RNA </w:t>
      </w:r>
      <w:proofErr w:type="gramStart"/>
      <w:r>
        <w:rPr>
          <w:rFonts w:ascii="Comic Sans MS" w:hAnsi="Comic Sans MS"/>
          <w:b/>
          <w:bCs/>
          <w:u w:val="single"/>
        </w:rPr>
        <w:t>Polymerase</w:t>
      </w:r>
      <w:proofErr w:type="gramEnd"/>
      <w:r>
        <w:rPr>
          <w:rFonts w:ascii="Comic Sans MS" w:hAnsi="Comic Sans MS"/>
          <w:b/>
          <w:bCs/>
        </w:rPr>
        <w:t>:</w:t>
      </w:r>
      <w:r>
        <w:rPr>
          <w:rFonts w:ascii="Comic Sans MS" w:hAnsi="Comic Sans MS"/>
        </w:rPr>
        <w:t xml:space="preserve"> ____________ and _______________ free floating RNA nucleotides to DNA. These free nucleotides once put in order forms the RNA.  When it reaches the stop sequence, polymerase detaches and RNA is free.</w:t>
      </w:r>
    </w:p>
    <w:p w:rsidR="00EE6EBA" w:rsidRDefault="00EE6EBA" w:rsidP="00EE6EBA">
      <w:pPr>
        <w:spacing w:line="240" w:lineRule="exact"/>
        <w:rPr>
          <w:rFonts w:ascii="Comic Sans MS" w:hAnsi="Comic Sans MS"/>
        </w:rPr>
      </w:pPr>
      <w:r>
        <w:rPr>
          <w:rFonts w:ascii="Comic Sans MS" w:hAnsi="Comic Sans MS"/>
        </w:rPr>
        <w:t xml:space="preserve">3.  </w:t>
      </w:r>
      <w:r>
        <w:rPr>
          <w:rFonts w:ascii="Comic Sans MS" w:hAnsi="Comic Sans MS"/>
          <w:b/>
          <w:bCs/>
        </w:rPr>
        <w:t xml:space="preserve"> </w:t>
      </w:r>
      <w:r>
        <w:rPr>
          <w:rFonts w:ascii="Comic Sans MS" w:hAnsi="Comic Sans MS"/>
          <w:b/>
          <w:bCs/>
          <w:u w:val="single"/>
        </w:rPr>
        <w:t>Ligase</w:t>
      </w:r>
      <w:r>
        <w:rPr>
          <w:rFonts w:ascii="Comic Sans MS" w:hAnsi="Comic Sans MS"/>
          <w:b/>
          <w:bCs/>
        </w:rPr>
        <w:t>:</w:t>
      </w:r>
      <w:r>
        <w:rPr>
          <w:rFonts w:ascii="Comic Sans MS" w:hAnsi="Comic Sans MS"/>
        </w:rPr>
        <w:t xml:space="preserve"> ______</w:t>
      </w:r>
      <w:proofErr w:type="gramStart"/>
      <w:r>
        <w:rPr>
          <w:rFonts w:ascii="Comic Sans MS" w:hAnsi="Comic Sans MS"/>
        </w:rPr>
        <w:t>_  back</w:t>
      </w:r>
      <w:proofErr w:type="gramEnd"/>
      <w:r>
        <w:rPr>
          <w:rFonts w:ascii="Comic Sans MS" w:hAnsi="Comic Sans MS"/>
        </w:rPr>
        <w:t xml:space="preserve"> the bases in the DNA Helix with hydrogen bonds</w:t>
      </w:r>
    </w:p>
    <w:p w:rsidR="00EE6EBA" w:rsidRDefault="007574C0" w:rsidP="00EE6EBA">
      <w:pPr>
        <w:spacing w:line="240" w:lineRule="exact"/>
        <w:rPr>
          <w:rFonts w:ascii="Comic Sans MS" w:hAnsi="Comic Sans MS"/>
        </w:rPr>
      </w:pPr>
      <w:ins w:id="81" w:author="Younger, Shannon" w:date="2016-10-17T11:24:00Z">
        <w:r w:rsidRPr="007574C0">
          <w:rPr>
            <w:rFonts w:ascii="Comic Sans MS" w:hAnsi="Comic Sans MS"/>
            <w:noProof/>
            <w:lang w:eastAsia="en-US"/>
          </w:rPr>
          <w:drawing>
            <wp:anchor distT="0" distB="0" distL="114300" distR="114300" simplePos="0" relativeHeight="251669504" behindDoc="0" locked="0" layoutInCell="1" allowOverlap="1" wp14:anchorId="7C2816D6" wp14:editId="290105AE">
              <wp:simplePos x="0" y="0"/>
              <wp:positionH relativeFrom="margin">
                <wp:posOffset>3914775</wp:posOffset>
              </wp:positionH>
              <wp:positionV relativeFrom="paragraph">
                <wp:posOffset>184150</wp:posOffset>
              </wp:positionV>
              <wp:extent cx="2409825" cy="2541494"/>
              <wp:effectExtent l="0" t="0" r="0" b="0"/>
              <wp:wrapNone/>
              <wp:docPr id="16388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388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409825" cy="254149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="00EE6EBA">
        <w:rPr>
          <w:rFonts w:ascii="Comic Sans MS" w:hAnsi="Comic Sans MS"/>
        </w:rPr>
        <w:t>4.   The RNA strand, now called mRNA, leaves the DNA molecule and the nucleus.</w:t>
      </w:r>
    </w:p>
    <w:p w:rsidR="00EE6EBA" w:rsidRDefault="00EE6EBA" w:rsidP="00EE6EBA">
      <w:pPr>
        <w:spacing w:line="240" w:lineRule="exact"/>
        <w:rPr>
          <w:rFonts w:ascii="Comic Sans MS" w:hAnsi="Comic Sans MS"/>
        </w:rPr>
      </w:pPr>
      <w:r>
        <w:rPr>
          <w:rFonts w:ascii="Comic Sans MS" w:hAnsi="Comic Sans MS"/>
        </w:rPr>
        <w:t xml:space="preserve">5.   </w:t>
      </w:r>
      <w:r>
        <w:rPr>
          <w:rFonts w:ascii="Comic Sans MS" w:hAnsi="Comic Sans MS"/>
          <w:b/>
          <w:bCs/>
          <w:u w:val="single"/>
        </w:rPr>
        <w:t>Gyrase:</w:t>
      </w:r>
      <w:r>
        <w:rPr>
          <w:rFonts w:ascii="Comic Sans MS" w:hAnsi="Comic Sans MS"/>
        </w:rPr>
        <w:t xml:space="preserve"> ______________ up the DNA strand.</w:t>
      </w:r>
    </w:p>
    <w:p w:rsidR="00EE6EBA" w:rsidDel="007574C0" w:rsidRDefault="00EE6EBA" w:rsidP="00EE6EBA">
      <w:pPr>
        <w:spacing w:line="240" w:lineRule="exact"/>
        <w:rPr>
          <w:del w:id="82" w:author="Younger, Shannon" w:date="2016-10-17T11:24:00Z"/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:rsidR="00EE6EBA" w:rsidRDefault="00EE6EBA" w:rsidP="00EE6EBA">
      <w:pPr>
        <w:spacing w:line="240" w:lineRule="exact"/>
        <w:rPr>
          <w:rFonts w:ascii="Comic Sans MS" w:hAnsi="Comic Sans MS"/>
          <w:b/>
        </w:rPr>
      </w:pPr>
      <w:r>
        <w:rPr>
          <w:rFonts w:ascii="Comic Sans MS" w:hAnsi="Comic Sans MS"/>
        </w:rPr>
        <w:t xml:space="preserve">Transcribing rules: </w:t>
      </w:r>
      <w:r>
        <w:rPr>
          <w:rFonts w:ascii="Comic Sans MS" w:hAnsi="Comic Sans MS"/>
          <w:b/>
        </w:rPr>
        <w:t>DNA to mRNA</w:t>
      </w:r>
    </w:p>
    <w:p w:rsidR="00EE6EBA" w:rsidRDefault="00EE6EBA" w:rsidP="00EE6EBA">
      <w:pPr>
        <w:spacing w:line="240" w:lineRule="exact"/>
        <w:rPr>
          <w:rFonts w:ascii="Comic Sans MS" w:hAnsi="Comic Sans MS"/>
        </w:rPr>
      </w:pPr>
      <w:r>
        <w:rPr>
          <w:rFonts w:ascii="Comic Sans MS" w:hAnsi="Comic Sans MS"/>
        </w:rPr>
        <w:t xml:space="preserve"> A to ___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T to ___</w:t>
      </w:r>
    </w:p>
    <w:p w:rsidR="00EE6EBA" w:rsidRDefault="00EE6EBA" w:rsidP="00EE6EBA">
      <w:pPr>
        <w:spacing w:line="240" w:lineRule="exact"/>
        <w:rPr>
          <w:rFonts w:ascii="Comic Sans MS" w:hAnsi="Comic Sans MS"/>
        </w:rPr>
      </w:pPr>
      <w:r>
        <w:rPr>
          <w:rFonts w:ascii="Comic Sans MS" w:hAnsi="Comic Sans MS"/>
        </w:rPr>
        <w:t xml:space="preserve"> C to ___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G to ___</w:t>
      </w:r>
    </w:p>
    <w:p w:rsidR="007574C0" w:rsidRDefault="007574C0" w:rsidP="00EE6EBA">
      <w:pPr>
        <w:spacing w:line="240" w:lineRule="exact"/>
        <w:rPr>
          <w:ins w:id="83" w:author="Younger, Shannon" w:date="2016-10-17T11:25:00Z"/>
          <w:rFonts w:ascii="Comic Sans MS" w:hAnsi="Comic Sans M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251658240" behindDoc="0" locked="0" layoutInCell="1" allowOverlap="1" wp14:anchorId="5E6F3310" wp14:editId="6B06DB41">
                <wp:simplePos x="0" y="0"/>
                <wp:positionH relativeFrom="margin">
                  <wp:align>left</wp:align>
                </wp:positionH>
                <wp:positionV relativeFrom="paragraph">
                  <wp:posOffset>46990</wp:posOffset>
                </wp:positionV>
                <wp:extent cx="3034030" cy="1201420"/>
                <wp:effectExtent l="0" t="0" r="13970" b="1778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4030" cy="1201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EBA" w:rsidRDefault="00EE6EBA" w:rsidP="00EE6EBA">
                            <w:p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Let’s Practice:</w:t>
                            </w:r>
                          </w:p>
                          <w:p w:rsidR="00EE6EBA" w:rsidRDefault="00EE6EBA" w:rsidP="00EE6EBA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DNA: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 xml:space="preserve"> T   C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C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 xml:space="preserve"> G  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G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 xml:space="preserve"> C G   T A T</w:t>
                            </w:r>
                          </w:p>
                          <w:p w:rsidR="00EE6EBA" w:rsidRDefault="00EE6EBA" w:rsidP="00EE6EBA">
                            <w:p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mRNA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:</w:t>
                            </w:r>
                          </w:p>
                          <w:p w:rsidR="00EE6EBA" w:rsidRDefault="00EE6EBA" w:rsidP="00EE6EBA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6F3310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0;margin-top:3.7pt;width:238.9pt;height:94.6pt;z-index:251658240;visibility:visible;mso-wrap-style:square;mso-width-percent:0;mso-height-percent:0;mso-wrap-distance-left:9.05pt;mso-wrap-distance-top:0;mso-wrap-distance-right:9.05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" strokeweight=".5pt">
                <v:textbox inset="7.45pt,3.85pt,7.45pt,3.85pt">
                  <w:txbxContent>
                    <w:p w:rsidR="00EE6EBA" w:rsidRDefault="00EE6EBA" w:rsidP="00EE6EBA">
                      <w:pPr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Let’s Practice:</w:t>
                      </w:r>
                    </w:p>
                    <w:p w:rsidR="00EE6EBA" w:rsidRDefault="00EE6EBA" w:rsidP="00EE6EBA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DNA: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ab/>
                        <w:t xml:space="preserve">    </w:t>
                      </w:r>
                      <w:r>
                        <w:rPr>
                          <w:rFonts w:ascii="Comic Sans MS" w:hAnsi="Comic Sans MS"/>
                        </w:rPr>
                        <w:t xml:space="preserve">A </w:t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A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 xml:space="preserve"> T   C </w:t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C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 xml:space="preserve"> G   </w:t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G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 xml:space="preserve"> C G   T A T</w:t>
                      </w:r>
                    </w:p>
                    <w:p w:rsidR="00EE6EBA" w:rsidRDefault="00EE6EBA" w:rsidP="00EE6EBA">
                      <w:pPr>
                        <w:rPr>
                          <w:rFonts w:ascii="Comic Sans MS" w:hAnsi="Comic Sans MS"/>
                          <w:b/>
                          <w:bCs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</w:rPr>
                        <w:t>mRNA</w:t>
                      </w:r>
                      <w:proofErr w:type="gramEnd"/>
                      <w:r>
                        <w:rPr>
                          <w:rFonts w:ascii="Comic Sans MS" w:hAnsi="Comic Sans MS"/>
                          <w:b/>
                          <w:bCs/>
                        </w:rPr>
                        <w:t>:</w:t>
                      </w:r>
                    </w:p>
                    <w:p w:rsidR="00EE6EBA" w:rsidRDefault="00EE6EBA" w:rsidP="00EE6EBA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574C0" w:rsidRDefault="007574C0" w:rsidP="00EE6EBA">
      <w:pPr>
        <w:spacing w:line="240" w:lineRule="exact"/>
        <w:rPr>
          <w:ins w:id="84" w:author="Younger, Shannon" w:date="2016-10-17T11:25:00Z"/>
          <w:rFonts w:ascii="Comic Sans MS" w:hAnsi="Comic Sans MS"/>
        </w:rPr>
      </w:pPr>
    </w:p>
    <w:p w:rsidR="00EE6EBA" w:rsidRDefault="00EE6EBA" w:rsidP="00EE6EBA">
      <w:pPr>
        <w:spacing w:line="240" w:lineRule="exact"/>
        <w:rPr>
          <w:ins w:id="85" w:author="Younger, Shannon" w:date="2016-10-17T11:24:00Z"/>
          <w:rFonts w:ascii="Comic Sans MS" w:hAnsi="Comic Sans MS"/>
        </w:rPr>
      </w:pPr>
    </w:p>
    <w:p w:rsidR="007574C0" w:rsidRDefault="007574C0" w:rsidP="00EE6EBA">
      <w:pPr>
        <w:spacing w:line="240" w:lineRule="exact"/>
        <w:rPr>
          <w:ins w:id="86" w:author="Younger, Shannon" w:date="2016-10-17T11:24:00Z"/>
          <w:rFonts w:ascii="Comic Sans MS" w:hAnsi="Comic Sans MS"/>
        </w:rPr>
      </w:pPr>
    </w:p>
    <w:p w:rsidR="007574C0" w:rsidRDefault="007574C0" w:rsidP="00EE6EBA">
      <w:pPr>
        <w:spacing w:line="240" w:lineRule="exact"/>
        <w:rPr>
          <w:rFonts w:ascii="Comic Sans MS" w:hAnsi="Comic Sans MS"/>
        </w:rPr>
      </w:pPr>
    </w:p>
    <w:p w:rsidR="00EE6EBA" w:rsidRDefault="00EE6EBA" w:rsidP="00EE6EBA">
      <w:pPr>
        <w:numPr>
          <w:ilvl w:val="0"/>
          <w:numId w:val="1"/>
        </w:numPr>
        <w:tabs>
          <w:tab w:val="left" w:pos="720"/>
        </w:tabs>
        <w:spacing w:line="240" w:lineRule="exact"/>
        <w:rPr>
          <w:rFonts w:ascii="Comic Sans MS" w:hAnsi="Comic Sans MS"/>
        </w:rPr>
      </w:pPr>
      <w:r>
        <w:rPr>
          <w:rFonts w:ascii="Comic Sans MS" w:hAnsi="Comic Sans MS"/>
        </w:rPr>
        <w:t xml:space="preserve">Now that the RNA strands are written (transcribed) they are sent out of the nucleus and into the cytoplasm of the cell. </w:t>
      </w:r>
    </w:p>
    <w:p w:rsidR="00EE6EBA" w:rsidRDefault="00EE6EBA" w:rsidP="00EE6EBA">
      <w:pPr>
        <w:numPr>
          <w:ilvl w:val="0"/>
          <w:numId w:val="1"/>
        </w:numPr>
        <w:tabs>
          <w:tab w:val="left" w:pos="720"/>
        </w:tabs>
        <w:spacing w:line="240" w:lineRule="exact"/>
        <w:rPr>
          <w:rFonts w:ascii="Comic Sans MS" w:hAnsi="Comic Sans MS"/>
        </w:rPr>
      </w:pPr>
      <w:r>
        <w:rPr>
          <w:rFonts w:ascii="Comic Sans MS" w:hAnsi="Comic Sans MS"/>
        </w:rPr>
        <w:t xml:space="preserve">Once in the ______________, the mRNA finds </w:t>
      </w:r>
      <w:proofErr w:type="gramStart"/>
      <w:r>
        <w:rPr>
          <w:rFonts w:ascii="Comic Sans MS" w:hAnsi="Comic Sans MS"/>
        </w:rPr>
        <w:t>a  _</w:t>
      </w:r>
      <w:proofErr w:type="gramEnd"/>
      <w:r>
        <w:rPr>
          <w:rFonts w:ascii="Comic Sans MS" w:hAnsi="Comic Sans MS"/>
        </w:rPr>
        <w:t xml:space="preserve">___________- our protein making factories. </w:t>
      </w:r>
    </w:p>
    <w:p w:rsidR="00EE6EBA" w:rsidRDefault="007574C0" w:rsidP="00EE6EBA">
      <w:pPr>
        <w:spacing w:line="240" w:lineRule="exact"/>
        <w:rPr>
          <w:ins w:id="87" w:author="Younger, Shannon" w:date="2016-10-17T11:26:00Z"/>
          <w:rFonts w:ascii="Comic Sans MS" w:hAnsi="Comic Sans MS"/>
        </w:rPr>
      </w:pPr>
      <w:ins w:id="88" w:author="Younger, Shannon" w:date="2016-10-17T11:30:00Z">
        <w:r w:rsidRPr="007574C0">
          <w:rPr>
            <w:rFonts w:ascii="Comic Sans MS" w:hAnsi="Comic Sans MS"/>
            <w:noProof/>
            <w:lang w:eastAsia="en-US"/>
          </w:rPr>
          <w:drawing>
            <wp:anchor distT="0" distB="0" distL="114300" distR="114300" simplePos="0" relativeHeight="251671552" behindDoc="0" locked="0" layoutInCell="1" allowOverlap="1" wp14:anchorId="062B421B" wp14:editId="4493B3F7">
              <wp:simplePos x="0" y="0"/>
              <wp:positionH relativeFrom="margin">
                <wp:align>left</wp:align>
              </wp:positionH>
              <wp:positionV relativeFrom="paragraph">
                <wp:posOffset>196215</wp:posOffset>
              </wp:positionV>
              <wp:extent cx="4512310" cy="3076575"/>
              <wp:effectExtent l="0" t="0" r="2540" b="9525"/>
              <wp:wrapNone/>
              <wp:docPr id="17" name="Picture 17" descr="Image result for protein synthesis translatio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Image result for protein synthesis translation"/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512678" cy="307682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="00EE6EBA">
        <w:rPr>
          <w:rFonts w:ascii="Comic Sans MS" w:hAnsi="Comic Sans MS"/>
          <w:b/>
          <w:u w:val="single"/>
        </w:rPr>
        <w:t>Translation</w:t>
      </w:r>
      <w:r w:rsidR="00EE6EBA">
        <w:rPr>
          <w:rFonts w:ascii="Comic Sans MS" w:hAnsi="Comic Sans MS"/>
        </w:rPr>
        <w:t xml:space="preserve">: _______ is used as a written code to form ________________. </w:t>
      </w:r>
    </w:p>
    <w:p w:rsidR="007574C0" w:rsidRDefault="007574C0" w:rsidP="00EE6EBA">
      <w:pPr>
        <w:spacing w:line="240" w:lineRule="exact"/>
        <w:rPr>
          <w:ins w:id="89" w:author="Younger, Shannon" w:date="2016-10-17T11:26:00Z"/>
          <w:rFonts w:ascii="Comic Sans MS" w:hAnsi="Comic Sans MS"/>
        </w:rPr>
      </w:pPr>
      <w:ins w:id="90" w:author="Younger, Shannon" w:date="2016-10-17T11:29:00Z">
        <w:r w:rsidRPr="007574C0">
          <w:rPr>
            <w:rFonts w:ascii="Comic Sans MS" w:hAnsi="Comic Sans MS"/>
            <w:noProof/>
            <w:lang w:eastAsia="en-US"/>
          </w:rPr>
          <w:drawing>
            <wp:anchor distT="0" distB="0" distL="114300" distR="114300" simplePos="0" relativeHeight="251670528" behindDoc="0" locked="0" layoutInCell="1" allowOverlap="1" wp14:anchorId="0F8267C6" wp14:editId="18D3CAEF">
              <wp:simplePos x="0" y="0"/>
              <wp:positionH relativeFrom="page">
                <wp:posOffset>5172075</wp:posOffset>
              </wp:positionH>
              <wp:positionV relativeFrom="paragraph">
                <wp:posOffset>116840</wp:posOffset>
              </wp:positionV>
              <wp:extent cx="2514600" cy="2357438"/>
              <wp:effectExtent l="0" t="0" r="0" b="5080"/>
              <wp:wrapNone/>
              <wp:docPr id="15" name="Picture 15" descr="Image result for protein synthesis translatio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Image result for protein synthesis translation"/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14600" cy="235743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:rsidR="007574C0" w:rsidRDefault="007574C0" w:rsidP="00EE6EBA">
      <w:pPr>
        <w:spacing w:line="240" w:lineRule="exact"/>
        <w:rPr>
          <w:ins w:id="91" w:author="Younger, Shannon" w:date="2016-10-17T11:26:00Z"/>
          <w:rFonts w:ascii="Comic Sans MS" w:hAnsi="Comic Sans MS"/>
        </w:rPr>
      </w:pPr>
    </w:p>
    <w:p w:rsidR="007574C0" w:rsidRDefault="007574C0" w:rsidP="00EE6EBA">
      <w:pPr>
        <w:spacing w:line="240" w:lineRule="exact"/>
        <w:rPr>
          <w:ins w:id="92" w:author="Younger, Shannon" w:date="2016-10-17T11:31:00Z"/>
          <w:rFonts w:ascii="Comic Sans MS" w:hAnsi="Comic Sans MS"/>
        </w:rPr>
      </w:pPr>
    </w:p>
    <w:p w:rsidR="007574C0" w:rsidRDefault="007574C0" w:rsidP="00EE6EBA">
      <w:pPr>
        <w:spacing w:line="240" w:lineRule="exact"/>
        <w:rPr>
          <w:ins w:id="93" w:author="Younger, Shannon" w:date="2016-10-17T11:31:00Z"/>
          <w:rFonts w:ascii="Comic Sans MS" w:hAnsi="Comic Sans MS"/>
        </w:rPr>
      </w:pPr>
    </w:p>
    <w:p w:rsidR="007574C0" w:rsidRDefault="007574C0" w:rsidP="00EE6EBA">
      <w:pPr>
        <w:spacing w:line="240" w:lineRule="exact"/>
        <w:rPr>
          <w:ins w:id="94" w:author="Younger, Shannon" w:date="2016-10-17T11:31:00Z"/>
          <w:rFonts w:ascii="Comic Sans MS" w:hAnsi="Comic Sans MS"/>
        </w:rPr>
      </w:pPr>
    </w:p>
    <w:p w:rsidR="007574C0" w:rsidRDefault="007574C0" w:rsidP="00EE6EBA">
      <w:pPr>
        <w:spacing w:line="240" w:lineRule="exact"/>
        <w:rPr>
          <w:ins w:id="95" w:author="Younger, Shannon" w:date="2016-10-17T11:31:00Z"/>
          <w:rFonts w:ascii="Comic Sans MS" w:hAnsi="Comic Sans MS"/>
        </w:rPr>
      </w:pPr>
    </w:p>
    <w:p w:rsidR="007574C0" w:rsidRDefault="007574C0" w:rsidP="00EE6EBA">
      <w:pPr>
        <w:spacing w:line="240" w:lineRule="exact"/>
        <w:rPr>
          <w:ins w:id="96" w:author="Younger, Shannon" w:date="2016-10-17T11:31:00Z"/>
          <w:rFonts w:ascii="Comic Sans MS" w:hAnsi="Comic Sans MS"/>
        </w:rPr>
      </w:pPr>
    </w:p>
    <w:p w:rsidR="007574C0" w:rsidRDefault="007574C0" w:rsidP="00EE6EBA">
      <w:pPr>
        <w:spacing w:line="240" w:lineRule="exact"/>
        <w:rPr>
          <w:ins w:id="97" w:author="Younger, Shannon" w:date="2016-10-17T11:31:00Z"/>
          <w:rFonts w:ascii="Comic Sans MS" w:hAnsi="Comic Sans MS"/>
        </w:rPr>
      </w:pPr>
    </w:p>
    <w:p w:rsidR="007574C0" w:rsidRDefault="007574C0" w:rsidP="00EE6EBA">
      <w:pPr>
        <w:spacing w:line="240" w:lineRule="exact"/>
        <w:rPr>
          <w:ins w:id="98" w:author="Younger, Shannon" w:date="2016-10-17T11:32:00Z"/>
          <w:rFonts w:ascii="Comic Sans MS" w:hAnsi="Comic Sans MS"/>
        </w:rPr>
      </w:pPr>
    </w:p>
    <w:p w:rsidR="007574C0" w:rsidRDefault="007574C0" w:rsidP="00EE6EBA">
      <w:pPr>
        <w:spacing w:line="240" w:lineRule="exact"/>
        <w:rPr>
          <w:ins w:id="99" w:author="Younger, Shannon" w:date="2016-10-17T11:32:00Z"/>
          <w:rFonts w:ascii="Comic Sans MS" w:hAnsi="Comic Sans MS"/>
        </w:rPr>
      </w:pPr>
    </w:p>
    <w:p w:rsidR="007574C0" w:rsidRDefault="007574C0" w:rsidP="00EE6EBA">
      <w:pPr>
        <w:spacing w:line="240" w:lineRule="exact"/>
        <w:rPr>
          <w:ins w:id="100" w:author="Younger, Shannon" w:date="2016-10-17T11:32:00Z"/>
          <w:rFonts w:ascii="Comic Sans MS" w:hAnsi="Comic Sans MS"/>
        </w:rPr>
      </w:pPr>
    </w:p>
    <w:p w:rsidR="007574C0" w:rsidRDefault="007574C0" w:rsidP="00EE6EBA">
      <w:pPr>
        <w:spacing w:line="240" w:lineRule="exact"/>
        <w:rPr>
          <w:rFonts w:ascii="Comic Sans MS" w:hAnsi="Comic Sans MS"/>
        </w:rPr>
      </w:pPr>
    </w:p>
    <w:p w:rsidR="00EE6EBA" w:rsidRDefault="00EE6EBA" w:rsidP="00EE6EBA">
      <w:pPr>
        <w:numPr>
          <w:ilvl w:val="0"/>
          <w:numId w:val="1"/>
        </w:numPr>
        <w:spacing w:line="240" w:lineRule="exact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During translation mRNA works with other types of RNA to build _____________ by joining _______________________.</w:t>
      </w:r>
    </w:p>
    <w:p w:rsidR="00EE6EBA" w:rsidRDefault="00EE6EBA" w:rsidP="00EE6EBA">
      <w:pPr>
        <w:numPr>
          <w:ilvl w:val="0"/>
          <w:numId w:val="1"/>
        </w:numPr>
        <w:spacing w:line="240" w:lineRule="exact"/>
        <w:rPr>
          <w:ins w:id="101" w:author="Younger, Shannon" w:date="2016-10-17T11:32:00Z"/>
          <w:rFonts w:ascii="Comic Sans MS" w:hAnsi="Comic Sans MS"/>
        </w:rPr>
      </w:pPr>
      <w:r>
        <w:rPr>
          <w:rFonts w:ascii="Comic Sans MS" w:hAnsi="Comic Sans MS"/>
        </w:rPr>
        <w:t xml:space="preserve">The genetic code is the connection between nucleotide triplets in _______ to ______________________ </w:t>
      </w:r>
      <w:proofErr w:type="spellStart"/>
      <w:r>
        <w:rPr>
          <w:rFonts w:ascii="Comic Sans MS" w:hAnsi="Comic Sans MS"/>
        </w:rPr>
        <w:t>to</w:t>
      </w:r>
      <w:proofErr w:type="spellEnd"/>
      <w:ins w:id="102" w:author="Younger, Shannon" w:date="2016-10-17T11:32:00Z">
        <w:r w:rsidR="007574C0">
          <w:rPr>
            <w:rFonts w:ascii="Comic Sans MS" w:hAnsi="Comic Sans MS"/>
          </w:rPr>
          <w:t xml:space="preserve"> </w:t>
        </w:r>
      </w:ins>
      <w:r>
        <w:rPr>
          <w:rFonts w:ascii="Comic Sans MS" w:hAnsi="Comic Sans MS"/>
        </w:rPr>
        <w:t>______________.</w:t>
      </w:r>
    </w:p>
    <w:p w:rsidR="007574C0" w:rsidDel="007574C0" w:rsidRDefault="007574C0">
      <w:pPr>
        <w:spacing w:line="240" w:lineRule="exact"/>
        <w:rPr>
          <w:del w:id="103" w:author="Younger, Shannon" w:date="2016-10-17T11:33:00Z"/>
          <w:rFonts w:ascii="Comic Sans MS" w:hAnsi="Comic Sans MS"/>
        </w:rPr>
        <w:pPrChange w:id="104" w:author="Younger, Shannon" w:date="2016-10-17T11:32:00Z">
          <w:pPr>
            <w:numPr>
              <w:numId w:val="1"/>
            </w:numPr>
            <w:tabs>
              <w:tab w:val="num" w:pos="720"/>
            </w:tabs>
            <w:spacing w:line="240" w:lineRule="exact"/>
            <w:ind w:left="720" w:hanging="360"/>
          </w:pPr>
        </w:pPrChange>
      </w:pPr>
    </w:p>
    <w:p w:rsidR="00EE6EBA" w:rsidRDefault="00EE6EBA" w:rsidP="00EE6EBA">
      <w:pPr>
        <w:numPr>
          <w:ilvl w:val="0"/>
          <w:numId w:val="1"/>
        </w:numPr>
        <w:spacing w:line="240" w:lineRule="exact"/>
        <w:rPr>
          <w:rFonts w:ascii="Comic Sans MS" w:hAnsi="Comic Sans MS"/>
        </w:rPr>
      </w:pPr>
      <w:r>
        <w:rPr>
          <w:rFonts w:ascii="Comic Sans MS" w:hAnsi="Comic Sans MS"/>
        </w:rPr>
        <w:t>Every __________ nucleotide bases in mRNA specify a particular _________________.</w:t>
      </w:r>
    </w:p>
    <w:p w:rsidR="00EE6EBA" w:rsidRDefault="0012578D" w:rsidP="00EE6EBA">
      <w:pPr>
        <w:numPr>
          <w:ilvl w:val="0"/>
          <w:numId w:val="1"/>
        </w:numPr>
        <w:spacing w:line="240" w:lineRule="exact"/>
        <w:rPr>
          <w:ins w:id="105" w:author="Younger, Shannon" w:date="2016-10-17T11:34:00Z"/>
          <w:rFonts w:ascii="Comic Sans MS" w:hAnsi="Comic Sans MS"/>
        </w:rPr>
      </w:pPr>
      <w:ins w:id="106" w:author="Younger, Shannon" w:date="2016-10-17T11:34:00Z">
        <w:r>
          <w:rPr>
            <w:rFonts w:ascii="Comic Sans MS" w:hAnsi="Comic Sans MS"/>
            <w:noProof/>
            <w:lang w:eastAsia="en-US"/>
          </w:rPr>
          <w:drawing>
            <wp:anchor distT="0" distB="0" distL="114300" distR="114300" simplePos="0" relativeHeight="251672576" behindDoc="0" locked="0" layoutInCell="1" allowOverlap="1" wp14:anchorId="2327E6AB" wp14:editId="4CC8F6A7">
              <wp:simplePos x="0" y="0"/>
              <wp:positionH relativeFrom="column">
                <wp:posOffset>428625</wp:posOffset>
              </wp:positionH>
              <wp:positionV relativeFrom="paragraph">
                <wp:posOffset>196850</wp:posOffset>
              </wp:positionV>
              <wp:extent cx="1603375" cy="1524000"/>
              <wp:effectExtent l="0" t="0" r="0" b="0"/>
              <wp:wrapNone/>
              <wp:docPr id="18" name="Picture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03375" cy="15240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107" w:author="Younger, Shannon" w:date="2016-10-17T11:35:00Z">
        <w:r w:rsidRPr="0012578D">
          <w:rPr>
            <w:rFonts w:ascii="Comic Sans MS" w:hAnsi="Comic Sans MS"/>
            <w:noProof/>
            <w:lang w:eastAsia="en-US"/>
          </w:rPr>
          <w:drawing>
            <wp:anchor distT="0" distB="0" distL="114300" distR="114300" simplePos="0" relativeHeight="251673600" behindDoc="0" locked="0" layoutInCell="1" allowOverlap="1" wp14:anchorId="2E1118FF" wp14:editId="60F8B657">
              <wp:simplePos x="0" y="0"/>
              <wp:positionH relativeFrom="column">
                <wp:posOffset>3000375</wp:posOffset>
              </wp:positionH>
              <wp:positionV relativeFrom="paragraph">
                <wp:posOffset>225425</wp:posOffset>
              </wp:positionV>
              <wp:extent cx="2933700" cy="1552575"/>
              <wp:effectExtent l="0" t="0" r="0" b="9525"/>
              <wp:wrapNone/>
              <wp:docPr id="19" name="Picture 19" descr="Image result for codo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 descr="Image result for codon"/>
                      <pic:cNvPicPr>
                        <a:picLocks noChangeAspect="1" noChangeArrowheads="1"/>
                      </pic:cNvPicPr>
                    </pic:nvPicPr>
                    <pic:blipFill>
                      <a:blip r:embed="rId1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933700" cy="155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="00EE6EBA">
        <w:rPr>
          <w:rFonts w:ascii="Comic Sans MS" w:hAnsi="Comic Sans MS"/>
        </w:rPr>
        <w:t>This nucleotide triplet is called a ___________.</w:t>
      </w:r>
    </w:p>
    <w:p w:rsidR="0012578D" w:rsidRDefault="0012578D">
      <w:pPr>
        <w:spacing w:line="240" w:lineRule="exact"/>
        <w:rPr>
          <w:ins w:id="108" w:author="Younger, Shannon" w:date="2016-10-17T11:34:00Z"/>
          <w:rFonts w:ascii="Comic Sans MS" w:hAnsi="Comic Sans MS"/>
        </w:rPr>
        <w:pPrChange w:id="109" w:author="Younger, Shannon" w:date="2016-10-17T11:34:00Z">
          <w:pPr>
            <w:numPr>
              <w:numId w:val="1"/>
            </w:numPr>
            <w:tabs>
              <w:tab w:val="num" w:pos="720"/>
            </w:tabs>
            <w:spacing w:line="240" w:lineRule="exact"/>
            <w:ind w:left="720" w:hanging="360"/>
          </w:pPr>
        </w:pPrChange>
      </w:pPr>
    </w:p>
    <w:p w:rsidR="0012578D" w:rsidRDefault="0012578D">
      <w:pPr>
        <w:spacing w:line="240" w:lineRule="exact"/>
        <w:rPr>
          <w:ins w:id="110" w:author="Younger, Shannon" w:date="2016-10-17T11:34:00Z"/>
          <w:rFonts w:ascii="Comic Sans MS" w:hAnsi="Comic Sans MS"/>
        </w:rPr>
        <w:pPrChange w:id="111" w:author="Younger, Shannon" w:date="2016-10-17T11:34:00Z">
          <w:pPr>
            <w:numPr>
              <w:numId w:val="1"/>
            </w:numPr>
            <w:tabs>
              <w:tab w:val="num" w:pos="720"/>
            </w:tabs>
            <w:spacing w:line="240" w:lineRule="exact"/>
            <w:ind w:left="720" w:hanging="360"/>
          </w:pPr>
        </w:pPrChange>
      </w:pPr>
    </w:p>
    <w:p w:rsidR="0012578D" w:rsidRDefault="0012578D">
      <w:pPr>
        <w:spacing w:line="240" w:lineRule="exact"/>
        <w:rPr>
          <w:ins w:id="112" w:author="Younger, Shannon" w:date="2016-10-17T11:34:00Z"/>
          <w:rFonts w:ascii="Comic Sans MS" w:hAnsi="Comic Sans MS"/>
        </w:rPr>
        <w:pPrChange w:id="113" w:author="Younger, Shannon" w:date="2016-10-17T11:34:00Z">
          <w:pPr>
            <w:numPr>
              <w:numId w:val="1"/>
            </w:numPr>
            <w:tabs>
              <w:tab w:val="num" w:pos="720"/>
            </w:tabs>
            <w:spacing w:line="240" w:lineRule="exact"/>
            <w:ind w:left="720" w:hanging="360"/>
          </w:pPr>
        </w:pPrChange>
      </w:pPr>
    </w:p>
    <w:p w:rsidR="0012578D" w:rsidRDefault="0012578D">
      <w:pPr>
        <w:spacing w:line="240" w:lineRule="exact"/>
        <w:rPr>
          <w:ins w:id="114" w:author="Younger, Shannon" w:date="2016-10-17T11:34:00Z"/>
          <w:rFonts w:ascii="Comic Sans MS" w:hAnsi="Comic Sans MS"/>
        </w:rPr>
        <w:pPrChange w:id="115" w:author="Younger, Shannon" w:date="2016-10-17T11:34:00Z">
          <w:pPr>
            <w:numPr>
              <w:numId w:val="1"/>
            </w:numPr>
            <w:tabs>
              <w:tab w:val="num" w:pos="720"/>
            </w:tabs>
            <w:spacing w:line="240" w:lineRule="exact"/>
            <w:ind w:left="720" w:hanging="360"/>
          </w:pPr>
        </w:pPrChange>
      </w:pPr>
    </w:p>
    <w:p w:rsidR="0012578D" w:rsidRDefault="0012578D">
      <w:pPr>
        <w:spacing w:line="240" w:lineRule="exact"/>
        <w:rPr>
          <w:ins w:id="116" w:author="Younger, Shannon" w:date="2016-10-17T11:34:00Z"/>
          <w:rFonts w:ascii="Comic Sans MS" w:hAnsi="Comic Sans MS"/>
        </w:rPr>
        <w:pPrChange w:id="117" w:author="Younger, Shannon" w:date="2016-10-17T11:34:00Z">
          <w:pPr>
            <w:numPr>
              <w:numId w:val="1"/>
            </w:numPr>
            <w:tabs>
              <w:tab w:val="num" w:pos="720"/>
            </w:tabs>
            <w:spacing w:line="240" w:lineRule="exact"/>
            <w:ind w:left="720" w:hanging="360"/>
          </w:pPr>
        </w:pPrChange>
      </w:pPr>
    </w:p>
    <w:p w:rsidR="0012578D" w:rsidRDefault="0012578D">
      <w:pPr>
        <w:spacing w:line="240" w:lineRule="exact"/>
        <w:rPr>
          <w:rFonts w:ascii="Comic Sans MS" w:hAnsi="Comic Sans MS"/>
        </w:rPr>
        <w:pPrChange w:id="118" w:author="Younger, Shannon" w:date="2016-10-17T11:34:00Z">
          <w:pPr>
            <w:numPr>
              <w:numId w:val="1"/>
            </w:numPr>
            <w:tabs>
              <w:tab w:val="num" w:pos="720"/>
            </w:tabs>
            <w:spacing w:line="240" w:lineRule="exact"/>
            <w:ind w:left="720" w:hanging="360"/>
          </w:pPr>
        </w:pPrChange>
      </w:pPr>
    </w:p>
    <w:p w:rsidR="00EE6EBA" w:rsidRDefault="00EE6EBA" w:rsidP="00EE6EBA">
      <w:pPr>
        <w:spacing w:line="240" w:lineRule="exac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9 bases</w:t>
      </w:r>
      <w:r>
        <w:rPr>
          <w:rFonts w:ascii="Comic Sans MS" w:hAnsi="Comic Sans MS"/>
          <w:sz w:val="20"/>
          <w:szCs w:val="20"/>
        </w:rPr>
        <w:t xml:space="preserve">= ___ codons= 3 Amino Acids    </w:t>
      </w:r>
      <w:r>
        <w:rPr>
          <w:rFonts w:ascii="Comic Sans MS" w:hAnsi="Comic Sans MS"/>
          <w:b/>
          <w:sz w:val="20"/>
          <w:szCs w:val="20"/>
        </w:rPr>
        <w:t>15 bases</w:t>
      </w:r>
      <w:r>
        <w:rPr>
          <w:rFonts w:ascii="Comic Sans MS" w:hAnsi="Comic Sans MS"/>
          <w:sz w:val="20"/>
          <w:szCs w:val="20"/>
        </w:rPr>
        <w:t xml:space="preserve">=___ codons= 5 Amino Acids   </w:t>
      </w:r>
      <w:r>
        <w:rPr>
          <w:rFonts w:ascii="Comic Sans MS" w:hAnsi="Comic Sans MS"/>
          <w:b/>
          <w:sz w:val="20"/>
          <w:szCs w:val="20"/>
        </w:rPr>
        <w:t>3 bases</w:t>
      </w:r>
      <w:r>
        <w:rPr>
          <w:rFonts w:ascii="Comic Sans MS" w:hAnsi="Comic Sans MS"/>
          <w:sz w:val="20"/>
          <w:szCs w:val="20"/>
        </w:rPr>
        <w:t>= ____ codon= 1 Amino Acid</w:t>
      </w:r>
    </w:p>
    <w:p w:rsidR="00EE6EBA" w:rsidRDefault="00EE6EBA" w:rsidP="00EE6EBA">
      <w:pPr>
        <w:numPr>
          <w:ilvl w:val="0"/>
          <w:numId w:val="1"/>
        </w:numPr>
        <w:spacing w:line="240" w:lineRule="exact"/>
        <w:rPr>
          <w:rFonts w:ascii="Comic Sans MS" w:hAnsi="Comic Sans MS"/>
        </w:rPr>
      </w:pPr>
      <w:r>
        <w:rPr>
          <w:rFonts w:ascii="Comic Sans MS" w:hAnsi="Comic Sans MS"/>
        </w:rPr>
        <w:t xml:space="preserve">The _____________________________ in a codon determines an amino acid. </w:t>
      </w:r>
    </w:p>
    <w:p w:rsidR="00EE6EBA" w:rsidRDefault="00EE6EBA" w:rsidP="00EE6EBA">
      <w:pPr>
        <w:numPr>
          <w:ilvl w:val="0"/>
          <w:numId w:val="1"/>
        </w:numPr>
        <w:spacing w:line="240" w:lineRule="exact"/>
        <w:rPr>
          <w:rFonts w:ascii="Comic Sans MS" w:hAnsi="Comic Sans MS"/>
        </w:rPr>
      </w:pPr>
      <w:r>
        <w:rPr>
          <w:rFonts w:ascii="Comic Sans MS" w:hAnsi="Comic Sans MS"/>
        </w:rPr>
        <w:t xml:space="preserve">The specific order of amino acids in the amino acid chain will determine the _____________. </w:t>
      </w:r>
    </w:p>
    <w:p w:rsidR="00EE6EBA" w:rsidRDefault="00EE6EBA" w:rsidP="00EE6EBA">
      <w:pPr>
        <w:numPr>
          <w:ilvl w:val="0"/>
          <w:numId w:val="1"/>
        </w:numPr>
        <w:spacing w:line="240" w:lineRule="exact"/>
        <w:rPr>
          <w:rFonts w:ascii="Comic Sans MS" w:hAnsi="Comic Sans MS"/>
        </w:rPr>
      </w:pPr>
      <w:r>
        <w:rPr>
          <w:rFonts w:ascii="Comic Sans MS" w:hAnsi="Comic Sans MS"/>
        </w:rPr>
        <w:t>There are ________ possible codons but only ______different amino acids.</w:t>
      </w:r>
    </w:p>
    <w:p w:rsidR="00EE6EBA" w:rsidRDefault="00EE6EBA" w:rsidP="00EE6EBA">
      <w:pPr>
        <w:numPr>
          <w:ilvl w:val="0"/>
          <w:numId w:val="1"/>
        </w:numPr>
        <w:spacing w:line="240" w:lineRule="exact"/>
        <w:rPr>
          <w:rFonts w:ascii="Comic Sans MS" w:hAnsi="Comic Sans MS"/>
        </w:rPr>
      </w:pPr>
      <w:r>
        <w:rPr>
          <w:rFonts w:ascii="Comic Sans MS" w:hAnsi="Comic Sans MS"/>
        </w:rPr>
        <w:t>More than one codon may specify an amino acid. “STOP” codons specify the end.</w:t>
      </w:r>
    </w:p>
    <w:p w:rsidR="00EE6EBA" w:rsidRDefault="0012578D" w:rsidP="00EE6EBA">
      <w:pPr>
        <w:spacing w:line="240" w:lineRule="exact"/>
        <w:ind w:left="720"/>
        <w:rPr>
          <w:ins w:id="119" w:author="Younger, Shannon" w:date="2016-10-17T11:39:00Z"/>
          <w:rFonts w:ascii="Comic Sans MS" w:hAnsi="Comic Sans MS"/>
          <w:u w:val="single"/>
        </w:rPr>
      </w:pPr>
      <w:r>
        <w:rPr>
          <w:rFonts w:ascii="Comic Sans MS" w:hAnsi="Comic Sans MS"/>
          <w:noProof/>
          <w:u w:val="single"/>
          <w:lang w:eastAsia="en-US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263525</wp:posOffset>
                </wp:positionV>
                <wp:extent cx="3371215" cy="3352800"/>
                <wp:effectExtent l="0" t="0" r="635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1215" cy="3352800"/>
                          <a:chOff x="0" y="0"/>
                          <a:chExt cx="3371215" cy="3352800"/>
                        </a:xfrm>
                      </wpg:grpSpPr>
                      <wpg:grpSp>
                        <wpg:cNvPr id="20" name="Group 20"/>
                        <wpg:cNvGrpSpPr/>
                        <wpg:grpSpPr>
                          <a:xfrm>
                            <a:off x="0" y="0"/>
                            <a:ext cx="3371215" cy="3352800"/>
                            <a:chOff x="0" y="0"/>
                            <a:chExt cx="3371215" cy="3352800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371215" cy="3352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pic:spPr>
                        </pic:pic>
                        <wps:wsp>
                          <wps:cNvPr id="5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90650" y="3076575"/>
                              <a:ext cx="246380" cy="1365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6EBA" w:rsidRPr="00D31067" w:rsidRDefault="00EE6EBA" w:rsidP="00EE6EB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D31067">
                                  <w:rPr>
                                    <w:sz w:val="18"/>
                                    <w:szCs w:val="18"/>
                                  </w:rPr>
                                  <w:t>ISO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105150" y="1543050"/>
                            <a:ext cx="1905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6EBA" w:rsidRPr="00D31067" w:rsidRDefault="00EE6EBA" w:rsidP="00EE6EB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27" style="position:absolute;left:0;text-align:left;margin-left:-10.5pt;margin-top:20.75pt;width:265.45pt;height:264pt;z-index:251675648" coordsize="33712,33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">
                <v:group id="Group 20" o:spid="_x0000_s1028" style="position:absolute;width:33712;height:33528" coordsize="33712,33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" o:spid="_x0000_s1029" type="#_x0000_t75" style="position:absolute;width:33712;height:33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EaKC/AAAA2gAAAA8AAABkcnMvZG93bnJldi54bWxET8uKwjAU3Q/4D+EK7sbUWQxSTUVEUWbl&#10;c+Hu0tw2xeamNhlb/XqzGJjl4bzni97W4kGtrxwrmIwTEMS50xWXCs6nzecUhA/IGmvHpOBJHhbZ&#10;4GOOqXYdH+hxDKWIIexTVGBCaFIpfW7Ioh+7hjhyhWsthgjbUuoWuxhua/mVJN/SYsWxwWBDK0P5&#10;7fhrFWw3+x+zD+vd/cSvq5VcXMpOKjUa9ssZiEB9+Bf/uXdaQdwar8QbILM3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nhGigvwAAANoAAAAPAAAAAAAAAAAAAAAAAJ8CAABk&#10;cnMvZG93bnJldi54bWxQSwUGAAAAAAQABAD3AAAAiwMAAAAA&#10;" filled="t">
                    <v:imagedata r:id="rId16" o:title=""/>
                    <v:path arrowok="t"/>
                  </v:shape>
                  <v:shape id="Text Box 5" o:spid="_x0000_s1030" type="#_x0000_t202" style="position:absolute;left:13906;top:30765;width:2464;height:1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6xOsIA&#10;AADaAAAADwAAAGRycy9kb3ducmV2LnhtbESPT4vCMBTE7wt+h/AEL4umCsp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3rE6wgAAANoAAAAPAAAAAAAAAAAAAAAAAJgCAABkcnMvZG93&#10;bnJldi54bWxQSwUGAAAAAAQABAD1AAAAhwMAAAAA&#10;" stroked="f">
                    <v:textbox inset="0,0,0,0">
                      <w:txbxContent>
                        <w:p w:rsidR="00EE6EBA" w:rsidRPr="00D31067" w:rsidRDefault="00EE6EBA" w:rsidP="00EE6EBA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D31067">
                            <w:rPr>
                              <w:sz w:val="18"/>
                              <w:szCs w:val="18"/>
                            </w:rPr>
                            <w:t>ISO</w:t>
                          </w:r>
                        </w:p>
                      </w:txbxContent>
                    </v:textbox>
                  </v:shape>
                </v:group>
                <v:shape id="Text Box 6" o:spid="_x0000_s1031" type="#_x0000_t202" style="position:absolute;left:31051;top:15430;width:1905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wvTcEA&#10;AADaAAAADwAAAGRycy9kb3ducmV2LnhtbESPS6vCMBSE9xf8D+EId3PRVBci1Si+LrjQhQ9cH5pj&#10;W2xOShJt/fdGEFwOM98MM523phIPcr60rGDQT0AQZ1aXnCs4n/57YxA+IGusLJOCJ3mYzzo/U0y1&#10;bfhAj2PIRSxhn6KCIoQ6ldJnBRn0fVsTR+9qncEQpculdtjEclPJYZKMpMGS40KBNa0Kym7Hu1Ew&#10;Wrt7c+DV3/q82eG+zoeX5fOi1G+3XUxABGrDN/yhtzpy8L4Sb4C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ML03BAAAA2gAAAA8AAAAAAAAAAAAAAAAAmAIAAGRycy9kb3du&#10;cmV2LnhtbFBLBQYAAAAABAAEAPUAAACGAwAAAAA=&#10;" stroked="f">
                  <v:textbox inset="0,0,0,0">
                    <w:txbxContent>
                      <w:p w:rsidR="00EE6EBA" w:rsidRPr="00D31067" w:rsidRDefault="00EE6EBA" w:rsidP="00EE6EBA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TRY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E6EBA">
        <w:rPr>
          <w:rFonts w:ascii="Comic Sans MS" w:hAnsi="Comic Sans MS"/>
          <w:u w:val="single"/>
        </w:rPr>
        <w:t>Circular Codon Chart</w:t>
      </w:r>
      <w:del w:id="120" w:author="Younger, Shannon" w:date="2016-10-17T11:50:00Z">
        <w:r w:rsidR="00EE6EBA" w:rsidDel="00272DAD">
          <w:rPr>
            <w:rFonts w:ascii="Comic Sans MS" w:hAnsi="Comic Sans MS"/>
            <w:u w:val="single"/>
          </w:rPr>
          <w:delText>s</w:delText>
        </w:r>
      </w:del>
      <w:r w:rsidR="00EE6EBA">
        <w:rPr>
          <w:rFonts w:ascii="Comic Sans MS" w:hAnsi="Comic Sans MS"/>
          <w:u w:val="single"/>
        </w:rPr>
        <w:tab/>
      </w:r>
      <w:r w:rsidR="00EE6EBA">
        <w:rPr>
          <w:rFonts w:ascii="Comic Sans MS" w:hAnsi="Comic Sans MS"/>
          <w:u w:val="single"/>
        </w:rPr>
        <w:tab/>
      </w:r>
      <w:r w:rsidR="00EE6EBA">
        <w:rPr>
          <w:rFonts w:ascii="Comic Sans MS" w:hAnsi="Comic Sans MS"/>
          <w:u w:val="single"/>
        </w:rPr>
        <w:tab/>
      </w:r>
      <w:ins w:id="121" w:author="Younger, Shannon" w:date="2016-10-17T11:50:00Z">
        <w:r w:rsidR="00272DAD">
          <w:rPr>
            <w:rFonts w:ascii="Comic Sans MS" w:hAnsi="Comic Sans MS"/>
            <w:u w:val="single"/>
          </w:rPr>
          <w:t xml:space="preserve">        </w:t>
        </w:r>
      </w:ins>
      <w:r w:rsidR="00EE6EBA">
        <w:rPr>
          <w:rFonts w:ascii="Comic Sans MS" w:hAnsi="Comic Sans MS"/>
          <w:u w:val="single"/>
        </w:rPr>
        <w:tab/>
      </w:r>
      <w:r w:rsidR="00EE6EBA">
        <w:rPr>
          <w:rFonts w:ascii="Comic Sans MS" w:hAnsi="Comic Sans MS"/>
          <w:u w:val="single"/>
        </w:rPr>
        <w:tab/>
      </w:r>
      <w:ins w:id="122" w:author="Younger, Shannon" w:date="2016-10-17T11:50:00Z">
        <w:r w:rsidR="00272DAD">
          <w:rPr>
            <w:rFonts w:ascii="Comic Sans MS" w:hAnsi="Comic Sans MS"/>
            <w:u w:val="single"/>
          </w:rPr>
          <w:t xml:space="preserve">                                    </w:t>
        </w:r>
      </w:ins>
      <w:r w:rsidR="00EE6EBA">
        <w:rPr>
          <w:rFonts w:ascii="Comic Sans MS" w:hAnsi="Comic Sans MS"/>
          <w:u w:val="single"/>
        </w:rPr>
        <w:t>Rectangular Codon Chart</w:t>
      </w:r>
    </w:p>
    <w:p w:rsidR="0012578D" w:rsidRDefault="0012578D" w:rsidP="00EE6EBA">
      <w:pPr>
        <w:spacing w:line="240" w:lineRule="exact"/>
        <w:ind w:left="720"/>
        <w:rPr>
          <w:ins w:id="123" w:author="Younger, Shannon" w:date="2016-10-17T11:39:00Z"/>
          <w:rFonts w:ascii="Comic Sans MS" w:hAnsi="Comic Sans MS"/>
          <w:u w:val="single"/>
        </w:rPr>
      </w:pPr>
      <w:r>
        <w:rPr>
          <w:noProof/>
          <w:lang w:eastAsia="en-US"/>
        </w:rPr>
        <w:drawing>
          <wp:anchor distT="0" distB="0" distL="114935" distR="114935" simplePos="0" relativeHeight="251660288" behindDoc="0" locked="0" layoutInCell="1" allowOverlap="1" wp14:anchorId="508600E1" wp14:editId="3FDC9027">
            <wp:simplePos x="0" y="0"/>
            <wp:positionH relativeFrom="column">
              <wp:posOffset>3381375</wp:posOffset>
            </wp:positionH>
            <wp:positionV relativeFrom="paragraph">
              <wp:posOffset>15875</wp:posOffset>
            </wp:positionV>
            <wp:extent cx="3797006" cy="31623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006" cy="3162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78D" w:rsidRDefault="0012578D" w:rsidP="00EE6EBA">
      <w:pPr>
        <w:spacing w:line="240" w:lineRule="exact"/>
        <w:ind w:left="720"/>
        <w:rPr>
          <w:ins w:id="124" w:author="Younger, Shannon" w:date="2016-10-17T11:39:00Z"/>
          <w:rFonts w:ascii="Comic Sans MS" w:hAnsi="Comic Sans MS"/>
          <w:u w:val="single"/>
        </w:rPr>
      </w:pPr>
    </w:p>
    <w:p w:rsidR="0012578D" w:rsidRDefault="0012578D" w:rsidP="00EE6EBA">
      <w:pPr>
        <w:spacing w:line="240" w:lineRule="exact"/>
        <w:ind w:left="720"/>
        <w:rPr>
          <w:ins w:id="125" w:author="Younger, Shannon" w:date="2016-10-17T11:39:00Z"/>
          <w:rFonts w:ascii="Comic Sans MS" w:hAnsi="Comic Sans MS"/>
          <w:u w:val="single"/>
        </w:rPr>
      </w:pPr>
    </w:p>
    <w:p w:rsidR="0012578D" w:rsidRDefault="0012578D" w:rsidP="00EE6EBA">
      <w:pPr>
        <w:spacing w:line="240" w:lineRule="exact"/>
        <w:ind w:left="720"/>
        <w:rPr>
          <w:rFonts w:ascii="Comic Sans MS" w:hAnsi="Comic Sans MS"/>
          <w:u w:val="single"/>
        </w:rPr>
      </w:pPr>
    </w:p>
    <w:p w:rsidR="00EE6EBA" w:rsidRDefault="00EE6EBA" w:rsidP="00EE6EBA">
      <w:pPr>
        <w:spacing w:line="240" w:lineRule="exact"/>
        <w:ind w:left="720"/>
        <w:rPr>
          <w:rFonts w:ascii="Comic Sans MS" w:hAnsi="Comic Sans MS"/>
        </w:rPr>
      </w:pPr>
      <w:r>
        <w:rPr>
          <w:noProof/>
          <w:lang w:eastAsia="en-US"/>
        </w:rPr>
        <w:drawing>
          <wp:inline distT="0" distB="0" distL="0" distR="0" wp14:anchorId="0B930EE6" wp14:editId="23AF4228">
            <wp:extent cx="2411730" cy="223329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22332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EBA" w:rsidRDefault="00EE6EBA" w:rsidP="00EE6EBA">
      <w:pPr>
        <w:spacing w:line="240" w:lineRule="exact"/>
        <w:ind w:left="720"/>
        <w:rPr>
          <w:rFonts w:ascii="Comic Sans MS" w:hAnsi="Comic Sans MS"/>
        </w:rPr>
      </w:pPr>
    </w:p>
    <w:p w:rsidR="00EE6EBA" w:rsidRDefault="00EE6EBA" w:rsidP="00EE6EBA">
      <w:pPr>
        <w:spacing w:line="240" w:lineRule="exact"/>
        <w:ind w:left="720"/>
        <w:rPr>
          <w:rFonts w:ascii="Comic Sans MS" w:hAnsi="Comic Sans MS"/>
        </w:rPr>
      </w:pPr>
    </w:p>
    <w:p w:rsidR="00EE6EBA" w:rsidRDefault="00EE6EBA" w:rsidP="00EE6EBA">
      <w:pPr>
        <w:spacing w:line="240" w:lineRule="exact"/>
        <w:ind w:left="720"/>
        <w:rPr>
          <w:rFonts w:ascii="Comic Sans MS" w:hAnsi="Comic Sans MS"/>
        </w:rPr>
      </w:pPr>
    </w:p>
    <w:p w:rsidR="00EE6EBA" w:rsidRDefault="00EE6EBA" w:rsidP="00EE6EBA">
      <w:pPr>
        <w:spacing w:line="240" w:lineRule="exact"/>
        <w:ind w:left="720"/>
        <w:rPr>
          <w:rFonts w:ascii="Comic Sans MS" w:hAnsi="Comic Sans MS"/>
        </w:rPr>
      </w:pPr>
    </w:p>
    <w:p w:rsidR="00EE6EBA" w:rsidRDefault="00EE6EBA" w:rsidP="00EE6EBA">
      <w:pPr>
        <w:spacing w:line="240" w:lineRule="exact"/>
        <w:ind w:left="720"/>
        <w:rPr>
          <w:rFonts w:ascii="Comic Sans MS" w:hAnsi="Comic Sans MS"/>
        </w:rPr>
      </w:pPr>
    </w:p>
    <w:p w:rsidR="00EE6EBA" w:rsidRDefault="00EE6EBA" w:rsidP="00EE6EBA">
      <w:pPr>
        <w:spacing w:line="240" w:lineRule="exact"/>
        <w:ind w:left="720"/>
        <w:rPr>
          <w:rFonts w:ascii="Comic Sans MS" w:hAnsi="Comic Sans MS"/>
        </w:rPr>
      </w:pPr>
    </w:p>
    <w:p w:rsidR="00EE6EBA" w:rsidRDefault="00EE6EBA" w:rsidP="00EE6EBA">
      <w:pPr>
        <w:spacing w:line="240" w:lineRule="exact"/>
        <w:ind w:left="720"/>
        <w:rPr>
          <w:rFonts w:ascii="Comic Sans MS" w:hAnsi="Comic Sans MS"/>
        </w:rPr>
      </w:pPr>
    </w:p>
    <w:p w:rsidR="00EE6EBA" w:rsidRDefault="00EE6EBA" w:rsidP="00EE6EBA">
      <w:pPr>
        <w:spacing w:line="240" w:lineRule="exact"/>
        <w:ind w:left="720"/>
        <w:rPr>
          <w:rFonts w:ascii="Comic Sans MS" w:hAnsi="Comic Sans MS"/>
        </w:rPr>
      </w:pPr>
      <w:r>
        <w:rPr>
          <w:noProof/>
          <w:lang w:eastAsia="en-US"/>
        </w:rPr>
        <mc:AlternateContent>
          <mc:Choice Requires="wpg">
            <w:drawing>
              <wp:inline distT="0" distB="0" distL="0" distR="0" wp14:anchorId="781FF672" wp14:editId="7D3E7004">
                <wp:extent cx="2066290" cy="2054225"/>
                <wp:effectExtent l="0" t="1270" r="635" b="1905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6290" cy="2054225"/>
                          <a:chOff x="0" y="0"/>
                          <a:chExt cx="3253" cy="3234"/>
                        </a:xfrm>
                      </wpg:grpSpPr>
                      <wps:wsp>
                        <wps:cNvPr id="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253" cy="3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DB159F" id="Group 3" o:spid="_x0000_s1026" style="width:162.7pt;height:161.75pt;mso-position-horizontal-relative:char;mso-position-vertical-relative:line" coordsize="3253,3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">
                <v:rect id="Rectangle 3" o:spid="_x0000_s1027" style="position:absolute;width:3253;height:323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KnzcUA&#10;AADaAAAADwAAAGRycy9kb3ducmV2LnhtbESPT2vCQBTE74LfYXkFL1I3ihRJXUUFidJeTP+At2f2&#10;NQlm34bsmsRv3y0UPA4z8xtmue5NJVpqXGlZwXQSgSDOrC45V/D5sX9egHAeWWNlmRTcycF6NRws&#10;Mda24xO1qc9FgLCLUUHhfR1L6bKCDLqJrYmD92Mbgz7IJpe6wS7ATSVnUfQiDZYcFgqsaVdQdk1v&#10;RkGyeTvOt1E3bqvz1+U7Se5y+p4qNXrqN68gPPX+Ef5vH7SCOfxdCT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EqfNxQAAANoAAAAPAAAAAAAAAAAAAAAAAJgCAABkcnMv&#10;ZG93bnJldi54bWxQSwUGAAAAAAQABAD1AAAAigMAAAAA&#10;" filled="f" stroked="f">
                  <v:stroke joinstyle="round"/>
                </v:rect>
                <w10:anchorlock/>
              </v:group>
            </w:pict>
          </mc:Fallback>
        </mc:AlternateContent>
      </w:r>
    </w:p>
    <w:p w:rsidR="00EE6EBA" w:rsidDel="00272DAD" w:rsidRDefault="00EE6EBA" w:rsidP="00EE6EBA">
      <w:pPr>
        <w:spacing w:line="240" w:lineRule="exact"/>
        <w:rPr>
          <w:moveFrom w:id="126" w:author="Younger, Shannon" w:date="2016-10-17T11:51:00Z"/>
        </w:rPr>
      </w:pPr>
      <w:moveFromRangeStart w:id="127" w:author="Younger, Shannon" w:date="2016-10-17T11:51:00Z" w:name="move464468395"/>
      <w:moveFrom w:id="128" w:author="Younger, Shannon" w:date="2016-10-17T11:51:00Z">
        <w:r w:rsidDel="00272DAD">
          <w:rPr>
            <w:rFonts w:ascii="Comic Sans MS" w:hAnsi="Comic Sans MS"/>
          </w:rPr>
          <w:t>Transfer RNA or _______ , carries ___________________ to the ribosome.</w:t>
        </w:r>
        <w:r w:rsidDel="00272DAD">
          <w:t xml:space="preserve"> </w:t>
        </w:r>
      </w:moveFrom>
    </w:p>
    <w:p w:rsidR="00EE6EBA" w:rsidDel="00272DAD" w:rsidRDefault="00EE6EBA" w:rsidP="00EE6EBA">
      <w:pPr>
        <w:numPr>
          <w:ilvl w:val="0"/>
          <w:numId w:val="1"/>
        </w:numPr>
        <w:spacing w:line="240" w:lineRule="exact"/>
        <w:rPr>
          <w:moveFrom w:id="129" w:author="Younger, Shannon" w:date="2016-10-17T11:51:00Z"/>
        </w:rPr>
      </w:pPr>
      <w:moveFrom w:id="130" w:author="Younger, Shannon" w:date="2016-10-17T11:51:00Z">
        <w:r w:rsidDel="00272DAD">
          <w:rPr>
            <w:rFonts w:ascii="Comic Sans MS" w:hAnsi="Comic Sans MS"/>
          </w:rPr>
          <w:t>The tRNA has an ____________, which is a __________ nucleotide sequence and is complementary to mRNA codons.</w:t>
        </w:r>
        <w:r w:rsidDel="00272DAD">
          <w:t xml:space="preserve"> </w:t>
        </w:r>
      </w:moveFrom>
    </w:p>
    <w:p w:rsidR="00EE6EBA" w:rsidDel="00272DAD" w:rsidRDefault="00EE6EBA" w:rsidP="00EE6EBA">
      <w:pPr>
        <w:numPr>
          <w:ilvl w:val="0"/>
          <w:numId w:val="1"/>
        </w:numPr>
        <w:spacing w:line="240" w:lineRule="exact"/>
        <w:rPr>
          <w:moveFrom w:id="131" w:author="Younger, Shannon" w:date="2016-10-17T11:51:00Z"/>
          <w:rFonts w:ascii="Comic Sans MS" w:hAnsi="Comic Sans MS"/>
        </w:rPr>
      </w:pPr>
      <w:moveFrom w:id="132" w:author="Younger, Shannon" w:date="2016-10-17T11:51:00Z">
        <w:r w:rsidDel="00272DAD">
          <w:rPr>
            <w:rFonts w:ascii="Comic Sans MS" w:hAnsi="Comic Sans MS"/>
          </w:rPr>
          <w:lastRenderedPageBreak/>
          <w:t>If the anticodon on the tRNA is a match to the codon on the mRNA, the tRNA drops off the ______________________</w:t>
        </w:r>
        <w:r w:rsidDel="00272DAD">
          <w:rPr>
            <w:rFonts w:ascii="Comic Sans MS" w:hAnsi="Comic Sans MS"/>
            <w:u w:val="single"/>
          </w:rPr>
          <w:t xml:space="preserve"> </w:t>
        </w:r>
        <w:r w:rsidDel="00272DAD">
          <w:rPr>
            <w:rFonts w:ascii="Comic Sans MS" w:hAnsi="Comic Sans MS"/>
          </w:rPr>
          <w:t>attached to it.</w:t>
        </w:r>
      </w:moveFrom>
    </w:p>
    <w:p w:rsidR="00EE6EBA" w:rsidDel="00272DAD" w:rsidRDefault="00EE6EBA" w:rsidP="00EE6EBA">
      <w:pPr>
        <w:numPr>
          <w:ilvl w:val="0"/>
          <w:numId w:val="1"/>
        </w:numPr>
        <w:spacing w:line="240" w:lineRule="exact"/>
        <w:rPr>
          <w:moveFrom w:id="133" w:author="Younger, Shannon" w:date="2016-10-17T11:51:00Z"/>
          <w:rFonts w:ascii="Comic Sans MS" w:hAnsi="Comic Sans MS"/>
        </w:rPr>
      </w:pPr>
      <w:moveFrom w:id="134" w:author="Younger, Shannon" w:date="2016-10-17T11:51:00Z">
        <w:r w:rsidDel="00272DAD">
          <w:rPr>
            <w:rFonts w:ascii="Comic Sans MS" w:hAnsi="Comic Sans MS"/>
          </w:rPr>
          <w:t>Amino acids are continuously added for as many codons that the mRNA contains</w:t>
        </w:r>
      </w:moveFrom>
    </w:p>
    <w:p w:rsidR="0012578D" w:rsidRDefault="00EE6EBA">
      <w:pPr>
        <w:spacing w:line="240" w:lineRule="exact"/>
        <w:rPr>
          <w:ins w:id="135" w:author="Younger, Shannon" w:date="2016-10-17T11:42:00Z"/>
          <w:rFonts w:ascii="Comic Sans MS" w:hAnsi="Comic Sans MS"/>
        </w:rPr>
        <w:pPrChange w:id="136" w:author="Younger, Shannon" w:date="2016-10-17T11:42:00Z">
          <w:pPr>
            <w:numPr>
              <w:numId w:val="1"/>
            </w:numPr>
            <w:tabs>
              <w:tab w:val="num" w:pos="720"/>
            </w:tabs>
            <w:spacing w:line="240" w:lineRule="exact"/>
            <w:ind w:left="720" w:hanging="360"/>
          </w:pPr>
        </w:pPrChange>
      </w:pPr>
      <w:moveFrom w:id="137" w:author="Younger, Shannon" w:date="2016-10-17T11:51:00Z">
        <w:r w:rsidDel="00272DAD">
          <w:rPr>
            <w:rFonts w:ascii="Comic Sans MS" w:hAnsi="Comic Sans MS"/>
          </w:rPr>
          <w:t xml:space="preserve">When the stop codon is reached, the amino acid chain detaches as a finished _______________. </w:t>
        </w:r>
      </w:moveFrom>
      <w:moveFromRangeEnd w:id="127"/>
    </w:p>
    <w:p w:rsidR="0012578D" w:rsidDel="0012578D" w:rsidRDefault="0012578D">
      <w:pPr>
        <w:spacing w:line="240" w:lineRule="exact"/>
        <w:rPr>
          <w:del w:id="138" w:author="Younger, Shannon" w:date="2016-10-17T11:42:00Z"/>
          <w:rFonts w:ascii="Comic Sans MS" w:hAnsi="Comic Sans MS"/>
        </w:rPr>
        <w:pPrChange w:id="139" w:author="Younger, Shannon" w:date="2016-10-17T11:42:00Z">
          <w:pPr>
            <w:numPr>
              <w:numId w:val="1"/>
            </w:numPr>
            <w:tabs>
              <w:tab w:val="num" w:pos="720"/>
            </w:tabs>
            <w:spacing w:line="240" w:lineRule="exact"/>
            <w:ind w:left="720" w:hanging="360"/>
          </w:pPr>
        </w:pPrChange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251657216" behindDoc="0" locked="0" layoutInCell="1" allowOverlap="1" wp14:anchorId="5FA5A57F" wp14:editId="70CADAEA">
                <wp:simplePos x="0" y="0"/>
                <wp:positionH relativeFrom="margin">
                  <wp:posOffset>2628900</wp:posOffset>
                </wp:positionH>
                <wp:positionV relativeFrom="paragraph">
                  <wp:posOffset>6350</wp:posOffset>
                </wp:positionV>
                <wp:extent cx="4211955" cy="1433195"/>
                <wp:effectExtent l="0" t="0" r="17145" b="1460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1955" cy="1433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EBA" w:rsidRDefault="00EE6EBA" w:rsidP="00EE6EBA">
                            <w:pPr>
                              <w:spacing w:line="240" w:lineRule="exact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Let’s Practice</w:t>
                            </w:r>
                          </w:p>
                          <w:p w:rsidR="00EE6EBA" w:rsidRDefault="00EE6EBA" w:rsidP="00EE6EBA">
                            <w:pPr>
                              <w:spacing w:line="240" w:lineRule="exact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DNA: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 </w:t>
                            </w:r>
                            <w:ins w:id="140" w:author="Younger, Shannon" w:date="2016-10-17T11:54:00Z">
                              <w:r w:rsidR="00272DAD">
                                <w:rPr>
                                  <w:rFonts w:ascii="Comic Sans MS" w:hAnsi="Comic Sans MS"/>
                                </w:rPr>
                                <w:t xml:space="preserve">T A C  </w:t>
                              </w:r>
                            </w:ins>
                            <w:ins w:id="141" w:author="Younger, Shannon" w:date="2016-10-17T11:55:00Z">
                              <w:r w:rsidR="00272DAD">
                                <w:rPr>
                                  <w:rFonts w:ascii="Comic Sans MS" w:hAnsi="Comic Sans MS"/>
                                </w:rPr>
                                <w:t xml:space="preserve"> </w:t>
                              </w:r>
                            </w:ins>
                            <w:r>
                              <w:rPr>
                                <w:rFonts w:ascii="Comic Sans MS" w:hAnsi="Comic Sans MS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 xml:space="preserve"> T   C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C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 xml:space="preserve"> G  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G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 xml:space="preserve"> C G   T A T</w:t>
                            </w:r>
                            <w:ins w:id="142" w:author="Younger, Shannon" w:date="2016-10-17T11:55:00Z">
                              <w:r w:rsidR="00272DAD">
                                <w:rPr>
                                  <w:rFonts w:ascii="Comic Sans MS" w:hAnsi="Comic Sans MS"/>
                                </w:rPr>
                                <w:t xml:space="preserve">   A C T</w:t>
                              </w:r>
                            </w:ins>
                          </w:p>
                          <w:p w:rsidR="00EE6EBA" w:rsidRDefault="00EE6EBA" w:rsidP="00EE6EBA">
                            <w:pPr>
                              <w:spacing w:line="240" w:lineRule="exact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mRNA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:</w:t>
                            </w:r>
                          </w:p>
                          <w:p w:rsidR="00EE6EBA" w:rsidRDefault="00EE6EBA" w:rsidP="00EE6EBA">
                            <w:pPr>
                              <w:spacing w:line="240" w:lineRule="exact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Amino Acid:</w:t>
                            </w:r>
                          </w:p>
                          <w:p w:rsidR="00EE6EBA" w:rsidRDefault="00EE6EBA" w:rsidP="00EE6EBA">
                            <w:pPr>
                              <w:spacing w:line="240" w:lineRule="exact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tRNA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5A57F" id="Text Box 2" o:spid="_x0000_s1032" type="#_x0000_t202" style="position:absolute;margin-left:207pt;margin-top:.5pt;width:331.65pt;height:112.85pt;z-index:25165721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" strokeweight=".5pt">
                <v:textbox inset="7.45pt,3.85pt,7.45pt,3.85pt">
                  <w:txbxContent>
                    <w:p w:rsidR="00EE6EBA" w:rsidRDefault="00EE6EBA" w:rsidP="00EE6EBA">
                      <w:pPr>
                        <w:spacing w:line="240" w:lineRule="exact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Let’s Practice</w:t>
                      </w:r>
                    </w:p>
                    <w:p w:rsidR="00EE6EBA" w:rsidRDefault="00EE6EBA" w:rsidP="00EE6EBA">
                      <w:pPr>
                        <w:spacing w:line="240" w:lineRule="exact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DNA:</w:t>
                      </w:r>
                      <w:r>
                        <w:rPr>
                          <w:rFonts w:ascii="Comic Sans MS" w:hAnsi="Comic Sans MS"/>
                        </w:rPr>
                        <w:t xml:space="preserve">    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 </w:t>
                      </w:r>
                      <w:ins w:id="141" w:author="Younger, Shannon" w:date="2016-10-17T11:54:00Z">
                        <w:r w:rsidR="00272DAD">
                          <w:rPr>
                            <w:rFonts w:ascii="Comic Sans MS" w:hAnsi="Comic Sans MS"/>
                          </w:rPr>
                          <w:t xml:space="preserve">T A C  </w:t>
                        </w:r>
                      </w:ins>
                      <w:ins w:id="142" w:author="Younger, Shannon" w:date="2016-10-17T11:55:00Z">
                        <w:r w:rsidR="00272DAD">
                          <w:rPr>
                            <w:rFonts w:ascii="Comic Sans MS" w:hAnsi="Comic Sans MS"/>
                          </w:rPr>
                          <w:t xml:space="preserve"> </w:t>
                        </w:r>
                      </w:ins>
                      <w:r>
                        <w:rPr>
                          <w:rFonts w:ascii="Comic Sans MS" w:hAnsi="Comic Sans MS"/>
                        </w:rPr>
                        <w:t xml:space="preserve">A </w:t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A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 xml:space="preserve"> T   C </w:t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C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 xml:space="preserve"> G   </w:t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G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 xml:space="preserve"> C G   T A T</w:t>
                      </w:r>
                      <w:ins w:id="143" w:author="Younger, Shannon" w:date="2016-10-17T11:55:00Z">
                        <w:r w:rsidR="00272DAD">
                          <w:rPr>
                            <w:rFonts w:ascii="Comic Sans MS" w:hAnsi="Comic Sans MS"/>
                          </w:rPr>
                          <w:t xml:space="preserve">   A C T</w:t>
                        </w:r>
                      </w:ins>
                    </w:p>
                    <w:p w:rsidR="00EE6EBA" w:rsidRDefault="00EE6EBA" w:rsidP="00EE6EBA">
                      <w:pPr>
                        <w:spacing w:line="240" w:lineRule="exact"/>
                        <w:rPr>
                          <w:rFonts w:ascii="Comic Sans MS" w:hAnsi="Comic Sans MS"/>
                          <w:b/>
                          <w:bCs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</w:rPr>
                        <w:t>mRNA</w:t>
                      </w:r>
                      <w:proofErr w:type="gramEnd"/>
                      <w:r>
                        <w:rPr>
                          <w:rFonts w:ascii="Comic Sans MS" w:hAnsi="Comic Sans MS"/>
                          <w:b/>
                          <w:bCs/>
                        </w:rPr>
                        <w:t>:</w:t>
                      </w:r>
                    </w:p>
                    <w:p w:rsidR="00EE6EBA" w:rsidRDefault="00EE6EBA" w:rsidP="00EE6EBA">
                      <w:pPr>
                        <w:spacing w:line="240" w:lineRule="exact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Amino Acid:</w:t>
                      </w:r>
                    </w:p>
                    <w:p w:rsidR="00EE6EBA" w:rsidRDefault="00EE6EBA" w:rsidP="00EE6EBA">
                      <w:pPr>
                        <w:spacing w:line="240" w:lineRule="exact"/>
                        <w:rPr>
                          <w:rFonts w:ascii="Comic Sans MS" w:hAnsi="Comic Sans MS"/>
                          <w:b/>
                          <w:bCs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</w:rPr>
                        <w:t>tRNA</w:t>
                      </w:r>
                      <w:proofErr w:type="spellEnd"/>
                      <w:proofErr w:type="gramEnd"/>
                      <w:r>
                        <w:rPr>
                          <w:rFonts w:ascii="Comic Sans MS" w:hAnsi="Comic Sans MS"/>
                          <w:b/>
                          <w:bCs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E6EBA" w:rsidDel="0012578D" w:rsidRDefault="00EE6EBA" w:rsidP="00EE6EBA">
      <w:pPr>
        <w:spacing w:line="240" w:lineRule="exact"/>
        <w:rPr>
          <w:del w:id="143" w:author="Younger, Shannon" w:date="2016-10-17T11:42:00Z"/>
          <w:rFonts w:ascii="Comic Sans MS" w:hAnsi="Comic Sans MS"/>
        </w:rPr>
      </w:pPr>
    </w:p>
    <w:p w:rsidR="00EE6EBA" w:rsidRDefault="00EE6EBA" w:rsidP="00EE6EBA">
      <w:pPr>
        <w:spacing w:line="240" w:lineRule="exact"/>
        <w:rPr>
          <w:rFonts w:ascii="Comic Sans MS" w:hAnsi="Comic Sans MS"/>
          <w:b/>
          <w:bCs/>
        </w:rPr>
      </w:pPr>
      <w:r>
        <w:rPr>
          <w:rFonts w:ascii="Comic Sans MS" w:hAnsi="Comic Sans MS"/>
        </w:rPr>
        <w:t>Translating rules:</w:t>
      </w:r>
      <w:r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bCs/>
        </w:rPr>
        <w:t xml:space="preserve">mRNA to </w:t>
      </w:r>
      <w:proofErr w:type="spellStart"/>
      <w:r>
        <w:rPr>
          <w:rFonts w:ascii="Comic Sans MS" w:hAnsi="Comic Sans MS"/>
          <w:b/>
          <w:bCs/>
        </w:rPr>
        <w:t>tRNA</w:t>
      </w:r>
      <w:proofErr w:type="spellEnd"/>
    </w:p>
    <w:p w:rsidR="00EE6EBA" w:rsidRDefault="00EE6EBA" w:rsidP="00EE6EBA">
      <w:pPr>
        <w:spacing w:line="240" w:lineRule="exact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U to ___</w:t>
      </w:r>
      <w:r>
        <w:rPr>
          <w:rFonts w:ascii="Comic Sans MS" w:hAnsi="Comic Sans MS"/>
          <w:b/>
          <w:bCs/>
        </w:rPr>
        <w:tab/>
      </w:r>
      <w:r>
        <w:rPr>
          <w:rFonts w:ascii="Comic Sans MS" w:hAnsi="Comic Sans MS"/>
          <w:b/>
          <w:bCs/>
        </w:rPr>
        <w:tab/>
        <w:t>A to ___</w:t>
      </w:r>
    </w:p>
    <w:p w:rsidR="00EE6EBA" w:rsidRDefault="00EE6EBA" w:rsidP="00EE6EBA">
      <w:pPr>
        <w:spacing w:line="240" w:lineRule="exact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C to ___</w:t>
      </w:r>
      <w:r>
        <w:rPr>
          <w:rFonts w:ascii="Comic Sans MS" w:hAnsi="Comic Sans MS"/>
          <w:b/>
          <w:bCs/>
        </w:rPr>
        <w:tab/>
      </w:r>
      <w:r>
        <w:rPr>
          <w:rFonts w:ascii="Comic Sans MS" w:hAnsi="Comic Sans MS"/>
          <w:b/>
          <w:bCs/>
        </w:rPr>
        <w:tab/>
        <w:t>G to ___</w:t>
      </w:r>
    </w:p>
    <w:p w:rsidR="0092756C" w:rsidRDefault="00EE6EBA" w:rsidP="00EE6EBA">
      <w:pPr>
        <w:pStyle w:val="ListParagraph"/>
        <w:spacing w:line="240" w:lineRule="exact"/>
        <w:rPr>
          <w:ins w:id="144" w:author="Younger, Shannon" w:date="2016-10-17T11:48:00Z"/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:rsidR="00272DAD" w:rsidRDefault="00272DAD" w:rsidP="00EE6EBA">
      <w:pPr>
        <w:pStyle w:val="ListParagraph"/>
        <w:spacing w:line="240" w:lineRule="exact"/>
        <w:rPr>
          <w:ins w:id="145" w:author="Younger, Shannon" w:date="2016-10-17T11:48:00Z"/>
          <w:rFonts w:ascii="Comic Sans MS" w:hAnsi="Comic Sans MS"/>
        </w:rPr>
      </w:pPr>
    </w:p>
    <w:p w:rsidR="00272DAD" w:rsidRDefault="00272DAD" w:rsidP="00EE6EBA">
      <w:pPr>
        <w:pStyle w:val="ListParagraph"/>
        <w:spacing w:line="240" w:lineRule="exact"/>
        <w:rPr>
          <w:ins w:id="146" w:author="Younger, Shannon" w:date="2016-10-17T11:48:00Z"/>
          <w:rFonts w:ascii="Comic Sans MS" w:hAnsi="Comic Sans MS"/>
        </w:rPr>
      </w:pPr>
    </w:p>
    <w:p w:rsidR="00272DAD" w:rsidRDefault="00272DAD" w:rsidP="00272DAD">
      <w:pPr>
        <w:spacing w:line="240" w:lineRule="exact"/>
        <w:rPr>
          <w:ins w:id="147" w:author="Younger, Shannon" w:date="2016-10-17T11:55:00Z"/>
          <w:rFonts w:ascii="Comic Sans MS" w:hAnsi="Comic Sans MS"/>
        </w:rPr>
      </w:pPr>
    </w:p>
    <w:p w:rsidR="00272DAD" w:rsidRDefault="00272DAD" w:rsidP="00272DAD">
      <w:pPr>
        <w:spacing w:line="240" w:lineRule="exact"/>
        <w:rPr>
          <w:moveTo w:id="148" w:author="Younger, Shannon" w:date="2016-10-17T11:51:00Z"/>
        </w:rPr>
      </w:pPr>
      <w:moveToRangeStart w:id="149" w:author="Younger, Shannon" w:date="2016-10-17T11:51:00Z" w:name="move464468395"/>
      <w:moveTo w:id="150" w:author="Younger, Shannon" w:date="2016-10-17T11:51:00Z">
        <w:r>
          <w:rPr>
            <w:rFonts w:ascii="Comic Sans MS" w:hAnsi="Comic Sans MS"/>
          </w:rPr>
          <w:t>Transfer RNA or ______</w:t>
        </w:r>
        <w:proofErr w:type="gramStart"/>
        <w:r>
          <w:rPr>
            <w:rFonts w:ascii="Comic Sans MS" w:hAnsi="Comic Sans MS"/>
          </w:rPr>
          <w:t>_ ,</w:t>
        </w:r>
        <w:proofErr w:type="gramEnd"/>
        <w:r>
          <w:rPr>
            <w:rFonts w:ascii="Comic Sans MS" w:hAnsi="Comic Sans MS"/>
          </w:rPr>
          <w:t xml:space="preserve"> carries ___________________ to the ribosome.</w:t>
        </w:r>
        <w:r>
          <w:t xml:space="preserve"> </w:t>
        </w:r>
      </w:moveTo>
    </w:p>
    <w:p w:rsidR="00272DAD" w:rsidRDefault="00272DAD" w:rsidP="00272DAD">
      <w:pPr>
        <w:numPr>
          <w:ilvl w:val="0"/>
          <w:numId w:val="1"/>
        </w:numPr>
        <w:spacing w:line="240" w:lineRule="exact"/>
        <w:rPr>
          <w:moveTo w:id="151" w:author="Younger, Shannon" w:date="2016-10-17T11:51:00Z"/>
        </w:rPr>
      </w:pPr>
      <w:moveTo w:id="152" w:author="Younger, Shannon" w:date="2016-10-17T11:51:00Z">
        <w:r>
          <w:rPr>
            <w:rFonts w:ascii="Comic Sans MS" w:hAnsi="Comic Sans MS"/>
          </w:rPr>
          <w:t xml:space="preserve">The </w:t>
        </w:r>
        <w:proofErr w:type="spellStart"/>
        <w:r>
          <w:rPr>
            <w:rFonts w:ascii="Comic Sans MS" w:hAnsi="Comic Sans MS"/>
          </w:rPr>
          <w:t>tRNA</w:t>
        </w:r>
        <w:proofErr w:type="spellEnd"/>
        <w:r>
          <w:rPr>
            <w:rFonts w:ascii="Comic Sans MS" w:hAnsi="Comic Sans MS"/>
          </w:rPr>
          <w:t xml:space="preserve"> has </w:t>
        </w:r>
        <w:proofErr w:type="gramStart"/>
        <w:r>
          <w:rPr>
            <w:rFonts w:ascii="Comic Sans MS" w:hAnsi="Comic Sans MS"/>
          </w:rPr>
          <w:t>an</w:t>
        </w:r>
        <w:proofErr w:type="gramEnd"/>
        <w:r>
          <w:rPr>
            <w:rFonts w:ascii="Comic Sans MS" w:hAnsi="Comic Sans MS"/>
          </w:rPr>
          <w:t xml:space="preserve"> ____________, which is a __________ nucleotide sequence and is complementary to mRNA codons.</w:t>
        </w:r>
        <w:r>
          <w:t xml:space="preserve"> </w:t>
        </w:r>
      </w:moveTo>
    </w:p>
    <w:p w:rsidR="00272DAD" w:rsidRDefault="00272DAD" w:rsidP="00272DAD">
      <w:pPr>
        <w:numPr>
          <w:ilvl w:val="0"/>
          <w:numId w:val="1"/>
        </w:numPr>
        <w:spacing w:line="240" w:lineRule="exact"/>
        <w:rPr>
          <w:moveTo w:id="153" w:author="Younger, Shannon" w:date="2016-10-17T11:51:00Z"/>
          <w:rFonts w:ascii="Comic Sans MS" w:hAnsi="Comic Sans MS"/>
        </w:rPr>
      </w:pPr>
      <w:moveTo w:id="154" w:author="Younger, Shannon" w:date="2016-10-17T11:51:00Z">
        <w:r>
          <w:rPr>
            <w:rFonts w:ascii="Comic Sans MS" w:hAnsi="Comic Sans MS"/>
          </w:rPr>
          <w:t xml:space="preserve">If the anticodon on the </w:t>
        </w:r>
        <w:proofErr w:type="spellStart"/>
        <w:r>
          <w:rPr>
            <w:rFonts w:ascii="Comic Sans MS" w:hAnsi="Comic Sans MS"/>
          </w:rPr>
          <w:t>tRNA</w:t>
        </w:r>
        <w:proofErr w:type="spellEnd"/>
        <w:r>
          <w:rPr>
            <w:rFonts w:ascii="Comic Sans MS" w:hAnsi="Comic Sans MS"/>
          </w:rPr>
          <w:t xml:space="preserve"> is a match to the codon on the mRNA, the </w:t>
        </w:r>
        <w:proofErr w:type="spellStart"/>
        <w:r>
          <w:rPr>
            <w:rFonts w:ascii="Comic Sans MS" w:hAnsi="Comic Sans MS"/>
          </w:rPr>
          <w:t>tRNA</w:t>
        </w:r>
        <w:proofErr w:type="spellEnd"/>
        <w:r>
          <w:rPr>
            <w:rFonts w:ascii="Comic Sans MS" w:hAnsi="Comic Sans MS"/>
          </w:rPr>
          <w:t xml:space="preserve"> drops off the ______________________</w:t>
        </w:r>
        <w:r>
          <w:rPr>
            <w:rFonts w:ascii="Comic Sans MS" w:hAnsi="Comic Sans MS"/>
            <w:u w:val="single"/>
          </w:rPr>
          <w:t xml:space="preserve"> </w:t>
        </w:r>
        <w:r>
          <w:rPr>
            <w:rFonts w:ascii="Comic Sans MS" w:hAnsi="Comic Sans MS"/>
          </w:rPr>
          <w:t>attached to it.</w:t>
        </w:r>
      </w:moveTo>
    </w:p>
    <w:p w:rsidR="00272DAD" w:rsidRDefault="00272DAD" w:rsidP="00272DAD">
      <w:pPr>
        <w:numPr>
          <w:ilvl w:val="0"/>
          <w:numId w:val="1"/>
        </w:numPr>
        <w:spacing w:line="240" w:lineRule="exact"/>
        <w:rPr>
          <w:moveTo w:id="155" w:author="Younger, Shannon" w:date="2016-10-17T11:51:00Z"/>
          <w:rFonts w:ascii="Comic Sans MS" w:hAnsi="Comic Sans MS"/>
        </w:rPr>
      </w:pPr>
      <w:moveTo w:id="156" w:author="Younger, Shannon" w:date="2016-10-17T11:51:00Z">
        <w:r>
          <w:rPr>
            <w:rFonts w:ascii="Comic Sans MS" w:hAnsi="Comic Sans MS"/>
          </w:rPr>
          <w:t>Amino acids are continuously added for as many codons that the mRNA contains</w:t>
        </w:r>
      </w:moveTo>
    </w:p>
    <w:p w:rsidR="00272DAD" w:rsidRDefault="00451452" w:rsidP="00272DAD">
      <w:pPr>
        <w:numPr>
          <w:ilvl w:val="0"/>
          <w:numId w:val="1"/>
        </w:numPr>
        <w:spacing w:line="240" w:lineRule="exact"/>
        <w:rPr>
          <w:moveTo w:id="157" w:author="Younger, Shannon" w:date="2016-10-17T11:51:00Z"/>
          <w:rFonts w:ascii="Comic Sans MS" w:hAnsi="Comic Sans MS"/>
        </w:rPr>
      </w:pPr>
      <w:ins w:id="158" w:author="Younger, Shannon" w:date="2016-10-17T11:48:00Z">
        <w:r w:rsidRPr="00272DAD">
          <w:rPr>
            <w:noProof/>
            <w:lang w:eastAsia="en-US"/>
          </w:rPr>
          <w:drawing>
            <wp:anchor distT="0" distB="0" distL="114300" distR="114300" simplePos="0" relativeHeight="251676672" behindDoc="0" locked="0" layoutInCell="1" allowOverlap="1" wp14:anchorId="282A48D3" wp14:editId="793888F6">
              <wp:simplePos x="0" y="0"/>
              <wp:positionH relativeFrom="column">
                <wp:posOffset>-219075</wp:posOffset>
              </wp:positionH>
              <wp:positionV relativeFrom="paragraph">
                <wp:posOffset>212725</wp:posOffset>
              </wp:positionV>
              <wp:extent cx="3095625" cy="2356485"/>
              <wp:effectExtent l="0" t="0" r="9525" b="5715"/>
              <wp:wrapNone/>
              <wp:docPr id="32771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2771" name="Picture 5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694" t="39055" r="50416" b="-260"/>
                      <a:stretch/>
                    </pic:blipFill>
                    <pic:spPr bwMode="auto">
                      <a:xfrm>
                        <a:off x="0" y="0"/>
                        <a:ext cx="3095625" cy="23564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272DAD">
          <w:rPr>
            <w:noProof/>
            <w:lang w:eastAsia="en-US"/>
          </w:rPr>
          <w:drawing>
            <wp:anchor distT="0" distB="0" distL="114300" distR="114300" simplePos="0" relativeHeight="251678720" behindDoc="0" locked="0" layoutInCell="1" allowOverlap="1" wp14:anchorId="54F4F642" wp14:editId="5498337E">
              <wp:simplePos x="0" y="0"/>
              <wp:positionH relativeFrom="column">
                <wp:posOffset>3438525</wp:posOffset>
              </wp:positionH>
              <wp:positionV relativeFrom="paragraph">
                <wp:posOffset>184150</wp:posOffset>
              </wp:positionV>
              <wp:extent cx="3005612" cy="2867025"/>
              <wp:effectExtent l="0" t="0" r="4445" b="0"/>
              <wp:wrapNone/>
              <wp:docPr id="22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2771" name="Picture 5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50694" r="1111" b="24406"/>
                      <a:stretch/>
                    </pic:blipFill>
                    <pic:spPr bwMode="auto">
                      <a:xfrm>
                        <a:off x="0" y="0"/>
                        <a:ext cx="3005612" cy="2867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moveTo w:id="159" w:author="Younger, Shannon" w:date="2016-10-17T11:51:00Z">
        <w:r w:rsidR="00272DAD">
          <w:rPr>
            <w:rFonts w:ascii="Comic Sans MS" w:hAnsi="Comic Sans MS"/>
          </w:rPr>
          <w:t xml:space="preserve">When the stop codon is reached, the amino acid chain detaches as a finished _______________. </w:t>
        </w:r>
      </w:moveTo>
    </w:p>
    <w:moveToRangeEnd w:id="149"/>
    <w:p w:rsidR="00272DAD" w:rsidRDefault="00272DAD" w:rsidP="00EE6EBA">
      <w:pPr>
        <w:pStyle w:val="ListParagraph"/>
        <w:spacing w:line="240" w:lineRule="exact"/>
        <w:rPr>
          <w:ins w:id="160" w:author="Younger, Shannon" w:date="2016-10-17T11:48:00Z"/>
          <w:rFonts w:ascii="Comic Sans MS" w:hAnsi="Comic Sans MS"/>
        </w:rPr>
      </w:pPr>
    </w:p>
    <w:p w:rsidR="00272DAD" w:rsidRDefault="00272DAD" w:rsidP="00EE6EBA">
      <w:pPr>
        <w:pStyle w:val="ListParagraph"/>
        <w:spacing w:line="240" w:lineRule="exact"/>
        <w:rPr>
          <w:ins w:id="161" w:author="Younger, Shannon" w:date="2016-10-17T11:56:00Z"/>
        </w:rPr>
      </w:pPr>
    </w:p>
    <w:p w:rsidR="00272DAD" w:rsidRDefault="00272DAD" w:rsidP="00EE6EBA">
      <w:pPr>
        <w:pStyle w:val="ListParagraph"/>
        <w:spacing w:line="240" w:lineRule="exact"/>
        <w:rPr>
          <w:ins w:id="162" w:author="Younger, Shannon" w:date="2016-10-17T11:56:00Z"/>
        </w:rPr>
      </w:pPr>
    </w:p>
    <w:p w:rsidR="00272DAD" w:rsidRDefault="00272DAD" w:rsidP="00EE6EBA">
      <w:pPr>
        <w:pStyle w:val="ListParagraph"/>
        <w:spacing w:line="240" w:lineRule="exact"/>
        <w:rPr>
          <w:ins w:id="163" w:author="Younger, Shannon" w:date="2016-10-17T11:56:00Z"/>
        </w:rPr>
      </w:pPr>
    </w:p>
    <w:p w:rsidR="00272DAD" w:rsidRDefault="00272DAD" w:rsidP="00EE6EBA">
      <w:pPr>
        <w:pStyle w:val="ListParagraph"/>
        <w:spacing w:line="240" w:lineRule="exact"/>
        <w:rPr>
          <w:ins w:id="164" w:author="Younger, Shannon" w:date="2016-10-17T11:56:00Z"/>
        </w:rPr>
      </w:pPr>
    </w:p>
    <w:p w:rsidR="00272DAD" w:rsidRDefault="00272DAD" w:rsidP="00EE6EBA">
      <w:pPr>
        <w:pStyle w:val="ListParagraph"/>
        <w:spacing w:line="240" w:lineRule="exact"/>
        <w:rPr>
          <w:ins w:id="165" w:author="Younger, Shannon" w:date="2016-10-17T11:56:00Z"/>
        </w:rPr>
      </w:pPr>
    </w:p>
    <w:p w:rsidR="00272DAD" w:rsidRDefault="00272DAD" w:rsidP="00EE6EBA">
      <w:pPr>
        <w:pStyle w:val="ListParagraph"/>
        <w:spacing w:line="240" w:lineRule="exact"/>
        <w:rPr>
          <w:ins w:id="166" w:author="Younger, Shannon" w:date="2016-10-17T11:56:00Z"/>
        </w:rPr>
      </w:pPr>
    </w:p>
    <w:p w:rsidR="00272DAD" w:rsidRDefault="00272DAD" w:rsidP="00EE6EBA">
      <w:pPr>
        <w:pStyle w:val="ListParagraph"/>
        <w:spacing w:line="240" w:lineRule="exact"/>
        <w:rPr>
          <w:ins w:id="167" w:author="Younger, Shannon" w:date="2016-10-17T11:56:00Z"/>
        </w:rPr>
      </w:pPr>
    </w:p>
    <w:p w:rsidR="00272DAD" w:rsidRDefault="00272DAD" w:rsidP="00EE6EBA">
      <w:pPr>
        <w:pStyle w:val="ListParagraph"/>
        <w:spacing w:line="240" w:lineRule="exact"/>
        <w:rPr>
          <w:ins w:id="168" w:author="Younger, Shannon" w:date="2016-10-17T11:56:00Z"/>
        </w:rPr>
      </w:pPr>
    </w:p>
    <w:p w:rsidR="00272DAD" w:rsidRPr="00272DAD" w:rsidRDefault="00272DAD">
      <w:pPr>
        <w:pStyle w:val="ListParagraph"/>
        <w:spacing w:line="240" w:lineRule="exact"/>
        <w:ind w:left="-270"/>
        <w:rPr>
          <w:ins w:id="169" w:author="Younger, Shannon" w:date="2016-10-17T11:56:00Z"/>
          <w:rFonts w:ascii="Comic Sans MS" w:hAnsi="Comic Sans MS"/>
          <w:rPrChange w:id="170" w:author="Younger, Shannon" w:date="2016-10-17T11:57:00Z">
            <w:rPr>
              <w:ins w:id="171" w:author="Younger, Shannon" w:date="2016-10-17T11:56:00Z"/>
            </w:rPr>
          </w:rPrChange>
        </w:rPr>
        <w:pPrChange w:id="172" w:author="Younger, Shannon" w:date="2016-10-17T11:59:00Z">
          <w:pPr>
            <w:pStyle w:val="ListParagraph"/>
            <w:spacing w:line="240" w:lineRule="exact"/>
          </w:pPr>
        </w:pPrChange>
      </w:pPr>
      <w:ins w:id="173" w:author="Younger, Shannon" w:date="2016-10-17T11:57:00Z">
        <w:r w:rsidRPr="00272DAD">
          <w:rPr>
            <w:noProof/>
            <w:lang w:eastAsia="en-US"/>
          </w:rPr>
          <w:drawing>
            <wp:anchor distT="0" distB="0" distL="114300" distR="114300" simplePos="0" relativeHeight="251680768" behindDoc="0" locked="0" layoutInCell="1" allowOverlap="1" wp14:anchorId="67462240" wp14:editId="089CDEA6">
              <wp:simplePos x="0" y="0"/>
              <wp:positionH relativeFrom="column">
                <wp:posOffset>2152650</wp:posOffset>
              </wp:positionH>
              <wp:positionV relativeFrom="paragraph">
                <wp:posOffset>212725</wp:posOffset>
              </wp:positionV>
              <wp:extent cx="2114550" cy="2281694"/>
              <wp:effectExtent l="0" t="0" r="0" b="4445"/>
              <wp:wrapNone/>
              <wp:docPr id="35844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5844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114550" cy="228169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174" w:author="Younger, Shannon" w:date="2016-10-17T11:56:00Z">
        <w:r w:rsidRPr="00272DAD">
          <w:rPr>
            <w:noProof/>
            <w:lang w:eastAsia="en-US"/>
          </w:rPr>
          <w:drawing>
            <wp:anchor distT="0" distB="0" distL="114300" distR="114300" simplePos="0" relativeHeight="251679744" behindDoc="0" locked="0" layoutInCell="1" allowOverlap="1" wp14:anchorId="05164147" wp14:editId="41D2F265">
              <wp:simplePos x="0" y="0"/>
              <wp:positionH relativeFrom="column">
                <wp:posOffset>-209550</wp:posOffset>
              </wp:positionH>
              <wp:positionV relativeFrom="paragraph">
                <wp:posOffset>180975</wp:posOffset>
              </wp:positionV>
              <wp:extent cx="2371725" cy="2307624"/>
              <wp:effectExtent l="0" t="0" r="0" b="0"/>
              <wp:wrapNone/>
              <wp:docPr id="35843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5843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71725" cy="230762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272DAD">
          <w:rPr>
            <w:rFonts w:ascii="Comic Sans MS" w:hAnsi="Comic Sans MS"/>
            <w:rPrChange w:id="175" w:author="Younger, Shannon" w:date="2016-10-17T11:57:00Z">
              <w:rPr/>
            </w:rPrChange>
          </w:rPr>
          <w:t>Label the following processes:</w:t>
        </w:r>
      </w:ins>
    </w:p>
    <w:p w:rsidR="00272DAD" w:rsidRDefault="00272DAD" w:rsidP="00EE6EBA">
      <w:pPr>
        <w:pStyle w:val="ListParagraph"/>
        <w:spacing w:line="240" w:lineRule="exact"/>
        <w:rPr>
          <w:ins w:id="176" w:author="Younger, Shannon" w:date="2016-10-17T11:56:00Z"/>
        </w:rPr>
      </w:pPr>
    </w:p>
    <w:p w:rsidR="00272DAD" w:rsidRDefault="00451452" w:rsidP="00EE6EBA">
      <w:pPr>
        <w:pStyle w:val="ListParagraph"/>
        <w:spacing w:line="240" w:lineRule="exact"/>
      </w:pPr>
      <w:ins w:id="177" w:author="Younger, Shannon" w:date="2016-10-17T12:00:00Z">
        <w:r>
          <w:rPr>
            <w:noProof/>
            <w:lang w:eastAsia="en-US"/>
          </w:rPr>
          <mc:AlternateContent>
            <mc:Choice Requires="wps">
              <w:drawing>
                <wp:anchor distT="0" distB="0" distL="114300" distR="114300" simplePos="0" relativeHeight="251686912" behindDoc="0" locked="0" layoutInCell="1" allowOverlap="1" wp14:anchorId="28E7EA60" wp14:editId="64172B9B">
                  <wp:simplePos x="0" y="0"/>
                  <wp:positionH relativeFrom="column">
                    <wp:posOffset>5124450</wp:posOffset>
                  </wp:positionH>
                  <wp:positionV relativeFrom="paragraph">
                    <wp:posOffset>2168525</wp:posOffset>
                  </wp:positionV>
                  <wp:extent cx="1524000" cy="0"/>
                  <wp:effectExtent l="0" t="0" r="19050" b="19050"/>
                  <wp:wrapNone/>
                  <wp:docPr id="26" name="Straight Connector 2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1524000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32998E37" id="Straight Connector 26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3.5pt,170.75pt" to="523.5pt,1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" strokecolor="black [3200]" strokeweight="1.5pt">
                  <v:stroke joinstyle="miter"/>
                </v:line>
              </w:pict>
            </mc:Fallback>
          </mc:AlternateContent>
        </w:r>
      </w:ins>
      <w:ins w:id="178" w:author="Younger, Shannon" w:date="2016-10-17T12:03:00Z">
        <w:r>
          <w:rPr>
            <w:noProof/>
            <w:lang w:eastAsia="en-US"/>
          </w:rPr>
          <mc:AlternateContent>
            <mc:Choice Requires="wps">
              <w:drawing>
                <wp:anchor distT="0" distB="0" distL="114300" distR="114300" simplePos="0" relativeHeight="251693056" behindDoc="0" locked="0" layoutInCell="1" allowOverlap="1" wp14:anchorId="46C8875A" wp14:editId="15FD5E51">
                  <wp:simplePos x="0" y="0"/>
                  <wp:positionH relativeFrom="column">
                    <wp:posOffset>5124450</wp:posOffset>
                  </wp:positionH>
                  <wp:positionV relativeFrom="paragraph">
                    <wp:posOffset>4399915</wp:posOffset>
                  </wp:positionV>
                  <wp:extent cx="1524000" cy="0"/>
                  <wp:effectExtent l="0" t="0" r="19050" b="19050"/>
                  <wp:wrapNone/>
                  <wp:docPr id="29" name="Straight Connector 2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1524000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68328C02" id="Straight Connector 29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3.5pt,346.45pt" to="523.5pt,3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" strokecolor="black [3200]" strokeweight="1.5pt">
                  <v:stroke joinstyle="miter"/>
                </v:line>
              </w:pict>
            </mc:Fallback>
          </mc:AlternateContent>
        </w:r>
        <w:r>
          <w:rPr>
            <w:noProof/>
            <w:lang w:eastAsia="en-US"/>
          </w:rPr>
          <w:drawing>
            <wp:anchor distT="0" distB="0" distL="114300" distR="114300" simplePos="0" relativeHeight="251691008" behindDoc="0" locked="0" layoutInCell="1" allowOverlap="1" wp14:anchorId="3417FC01" wp14:editId="172B7D25">
              <wp:simplePos x="0" y="0"/>
              <wp:positionH relativeFrom="column">
                <wp:posOffset>4219575</wp:posOffset>
              </wp:positionH>
              <wp:positionV relativeFrom="paragraph">
                <wp:posOffset>2413000</wp:posOffset>
              </wp:positionV>
              <wp:extent cx="2828925" cy="1750130"/>
              <wp:effectExtent l="0" t="0" r="0" b="2540"/>
              <wp:wrapNone/>
              <wp:docPr id="28" name="Picture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/>
                      <pic:cNvPicPr>
                        <a:picLocks noChangeAspect="1" noChangeArrowheads="1"/>
                      </pic:cNvPicPr>
                    </pic:nvPicPr>
                    <pic:blipFill>
                      <a:blip r:embed="rId2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52351" cy="1764623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179" w:author="Younger, Shannon" w:date="2016-10-17T12:02:00Z">
        <w:r>
          <w:rPr>
            <w:noProof/>
            <w:lang w:eastAsia="en-US"/>
          </w:rPr>
          <mc:AlternateContent>
            <mc:Choice Requires="wps">
              <w:drawing>
                <wp:anchor distT="0" distB="0" distL="114300" distR="114300" simplePos="0" relativeHeight="251689984" behindDoc="0" locked="0" layoutInCell="1" allowOverlap="1" wp14:anchorId="7A6CB28E" wp14:editId="370AE1AE">
                  <wp:simplePos x="0" y="0"/>
                  <wp:positionH relativeFrom="column">
                    <wp:posOffset>1038225</wp:posOffset>
                  </wp:positionH>
                  <wp:positionV relativeFrom="paragraph">
                    <wp:posOffset>4403725</wp:posOffset>
                  </wp:positionV>
                  <wp:extent cx="1524000" cy="0"/>
                  <wp:effectExtent l="0" t="0" r="19050" b="19050"/>
                  <wp:wrapNone/>
                  <wp:docPr id="27" name="Straight Connector 2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1524000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6F6F2887" id="Straight Connector 27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75pt,346.75pt" to="201.75pt,3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" strokecolor="black [3200]" strokeweight="1.5pt">
                  <v:stroke joinstyle="miter"/>
                </v:line>
              </w:pict>
            </mc:Fallback>
          </mc:AlternateContent>
        </w:r>
      </w:ins>
      <w:ins w:id="180" w:author="Younger, Shannon" w:date="2016-10-17T12:01:00Z">
        <w:r w:rsidRPr="00451452">
          <w:rPr>
            <w:noProof/>
            <w:lang w:eastAsia="en-US"/>
          </w:rPr>
          <w:drawing>
            <wp:anchor distT="0" distB="0" distL="114300" distR="114300" simplePos="0" relativeHeight="251687936" behindDoc="0" locked="0" layoutInCell="1" allowOverlap="1" wp14:anchorId="37809FDC" wp14:editId="5C8197FB">
              <wp:simplePos x="0" y="0"/>
              <wp:positionH relativeFrom="margin">
                <wp:posOffset>-199948</wp:posOffset>
              </wp:positionH>
              <wp:positionV relativeFrom="paragraph">
                <wp:posOffset>2530475</wp:posOffset>
              </wp:positionV>
              <wp:extent cx="4219575" cy="1598324"/>
              <wp:effectExtent l="0" t="0" r="0" b="1905"/>
              <wp:wrapNone/>
              <wp:docPr id="37890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789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219575" cy="159832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181" w:author="Younger, Shannon" w:date="2016-10-17T12:00:00Z">
        <w:r>
          <w:rPr>
            <w:noProof/>
            <w:lang w:eastAsia="en-US"/>
          </w:rPr>
          <mc:AlternateContent>
            <mc:Choice Requires="wps">
              <w:drawing>
                <wp:anchor distT="0" distB="0" distL="114300" distR="114300" simplePos="0" relativeHeight="251684864" behindDoc="0" locked="0" layoutInCell="1" allowOverlap="1" wp14:anchorId="72B068F3" wp14:editId="74B71A46">
                  <wp:simplePos x="0" y="0"/>
                  <wp:positionH relativeFrom="column">
                    <wp:posOffset>2428875</wp:posOffset>
                  </wp:positionH>
                  <wp:positionV relativeFrom="paragraph">
                    <wp:posOffset>2159000</wp:posOffset>
                  </wp:positionV>
                  <wp:extent cx="1524000" cy="0"/>
                  <wp:effectExtent l="0" t="0" r="19050" b="19050"/>
                  <wp:wrapNone/>
                  <wp:docPr id="25" name="Straight Connector 2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1524000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4F0D9A7E" id="Straight Connector 25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1.25pt,170pt" to="311.25pt,1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" strokecolor="black [3200]" strokeweight="1.5pt">
                  <v:stroke joinstyle="miter"/>
                </v:line>
              </w:pict>
            </mc:Fallback>
          </mc:AlternateContent>
        </w:r>
      </w:ins>
      <w:ins w:id="182" w:author="Younger, Shannon" w:date="2016-10-17T11:59:00Z">
        <w:r>
          <w:rPr>
            <w:noProof/>
            <w:lang w:eastAsia="en-US"/>
          </w:rPr>
          <mc:AlternateContent>
            <mc:Choice Requires="wps">
              <w:drawing>
                <wp:anchor distT="0" distB="0" distL="114300" distR="114300" simplePos="0" relativeHeight="251682816" behindDoc="0" locked="0" layoutInCell="1" allowOverlap="1" wp14:anchorId="1A65440C" wp14:editId="39F03FF9">
                  <wp:simplePos x="0" y="0"/>
                  <wp:positionH relativeFrom="column">
                    <wp:posOffset>-142875</wp:posOffset>
                  </wp:positionH>
                  <wp:positionV relativeFrom="paragraph">
                    <wp:posOffset>2159000</wp:posOffset>
                  </wp:positionV>
                  <wp:extent cx="1524000" cy="0"/>
                  <wp:effectExtent l="0" t="0" r="19050" b="19050"/>
                  <wp:wrapNone/>
                  <wp:docPr id="24" name="Straight Connector 2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1524000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060C225D" id="Straight Connector 24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25pt,170pt" to="108.75pt,1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" strokecolor="black [3200]" strokeweight="1.5pt">
                  <v:stroke joinstyle="miter"/>
                </v:line>
              </w:pict>
            </mc:Fallback>
          </mc:AlternateContent>
        </w:r>
      </w:ins>
      <w:ins w:id="183" w:author="Younger, Shannon" w:date="2016-10-17T11:58:00Z">
        <w:r>
          <w:rPr>
            <w:noProof/>
            <w:lang w:eastAsia="en-US"/>
          </w:rPr>
          <w:drawing>
            <wp:anchor distT="0" distB="0" distL="114300" distR="114300" simplePos="0" relativeHeight="251681792" behindDoc="0" locked="0" layoutInCell="1" allowOverlap="1" wp14:anchorId="50D31576" wp14:editId="4CEB402F">
              <wp:simplePos x="0" y="0"/>
              <wp:positionH relativeFrom="column">
                <wp:posOffset>4410075</wp:posOffset>
              </wp:positionH>
              <wp:positionV relativeFrom="paragraph">
                <wp:posOffset>34925</wp:posOffset>
              </wp:positionV>
              <wp:extent cx="2757717" cy="1762125"/>
              <wp:effectExtent l="0" t="0" r="5080" b="0"/>
              <wp:wrapNone/>
              <wp:docPr id="23" name="Picture 2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/>
                      <pic:cNvPicPr>
                        <a:picLocks noChangeAspect="1" noChangeArrowheads="1"/>
                      </pic:cNvPicPr>
                    </pic:nvPicPr>
                    <pic:blipFill>
                      <a:blip r:embed="rId2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57717" cy="17621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sectPr w:rsidR="00272DAD" w:rsidSect="00E77EFA">
      <w:pgSz w:w="12240" w:h="15840"/>
      <w:pgMar w:top="450" w:right="720" w:bottom="450" w:left="720" w:header="720" w:footer="720" w:gutter="0"/>
      <w:cols w:space="720"/>
      <w:docGrid w:linePitch="360"/>
      <w:sectPrChange w:id="184" w:author="Younger, Shannon" w:date="2016-10-17T11:12:00Z">
        <w:sectPr w:rsidR="00272DAD" w:rsidSect="00E77EFA">
          <w:pgMar w:top="720" w:right="720" w:bottom="720" w:left="720" w:header="720" w:footer="720" w:gutter="0"/>
        </w:sectPr>
      </w:sectPrChange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7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singleLevel"/>
    <w:tmpl w:val="00000002"/>
    <w:name w:val="WW8Num13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singleLevel"/>
    <w:tmpl w:val="00000003"/>
    <w:name w:val="WW8Num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Younger, Shannon">
    <w15:presenceInfo w15:providerId="AD" w15:userId="S-1-5-21-3725777066-1545764087-2432223049-977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markup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EBA"/>
    <w:rsid w:val="00045CC3"/>
    <w:rsid w:val="0012578D"/>
    <w:rsid w:val="0013371D"/>
    <w:rsid w:val="001D5216"/>
    <w:rsid w:val="00272DAD"/>
    <w:rsid w:val="003C21F4"/>
    <w:rsid w:val="00451452"/>
    <w:rsid w:val="005C0FE0"/>
    <w:rsid w:val="00611603"/>
    <w:rsid w:val="007574C0"/>
    <w:rsid w:val="00914532"/>
    <w:rsid w:val="00C72448"/>
    <w:rsid w:val="00D438C2"/>
    <w:rsid w:val="00E745F7"/>
    <w:rsid w:val="00E77EFA"/>
    <w:rsid w:val="00EE6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BBBF1E8-8C42-4E80-8C9E-7C338DC16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6EBA"/>
    <w:pPr>
      <w:suppressAutoHyphens/>
      <w:spacing w:after="200" w:line="276" w:lineRule="auto"/>
    </w:pPr>
    <w:rPr>
      <w:rFonts w:ascii="Calibri" w:eastAsia="Times New Roman" w:hAnsi="Calibri" w:cs="Calibri"/>
      <w:lang w:eastAsia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7EF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EE6EBA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6E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EBA"/>
    <w:rPr>
      <w:rFonts w:ascii="Segoe UI" w:eastAsia="Times New Roman" w:hAnsi="Segoe UI" w:cs="Segoe UI"/>
      <w:sz w:val="18"/>
      <w:szCs w:val="18"/>
      <w:lang w:eastAsia="ar-SA"/>
    </w:rPr>
  </w:style>
  <w:style w:type="paragraph" w:styleId="Revision">
    <w:name w:val="Revision"/>
    <w:hidden/>
    <w:uiPriority w:val="99"/>
    <w:semiHidden/>
    <w:rsid w:val="00EE6EBA"/>
    <w:pPr>
      <w:spacing w:after="0" w:line="240" w:lineRule="auto"/>
    </w:pPr>
    <w:rPr>
      <w:rFonts w:ascii="Calibri" w:eastAsia="Times New Roman" w:hAnsi="Calibri" w:cs="Calibri"/>
      <w:lang w:eastAsia="ar-SA"/>
    </w:rPr>
  </w:style>
  <w:style w:type="character" w:customStyle="1" w:styleId="Heading2Char">
    <w:name w:val="Heading 2 Char"/>
    <w:basedOn w:val="DefaultParagraphFont"/>
    <w:link w:val="Heading2"/>
    <w:uiPriority w:val="9"/>
    <w:rsid w:val="00E77EF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26" Type="http://schemas.microsoft.com/office/2011/relationships/people" Target="peop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628</Words>
  <Characters>3581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Conroe ISD</Company>
  <LinksUpToDate>false</LinksUpToDate>
  <CharactersWithSpaces>4201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Younger, Shannon</dc:creator>
  <cp:keywords/>
  <dc:description/>
  <cp:lastModifiedBy>Younger, Shannon</cp:lastModifiedBy>
  <cp:revision>5</cp:revision>
  <cp:lastPrinted>2016-10-17T17:47:00Z</cp:lastPrinted>
  <dcterms:created xsi:type="dcterms:W3CDTF">2016-10-17T17:04:00Z</dcterms:created>
  <dcterms:modified xsi:type="dcterms:W3CDTF">2016-10-17T17:52:00Z</dcterms:modified>
</cp:coreProperties>
</file>